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874" w:rsidRPr="00FA39DE" w:rsidRDefault="00C27874" w:rsidP="00C27874"/>
    <w:p w:rsidR="00C27874" w:rsidRPr="00FA39DE" w:rsidRDefault="00C27874" w:rsidP="00C27874"/>
    <w:p w:rsidR="00C27874" w:rsidRDefault="00C27874" w:rsidP="007430B2">
      <w:pPr>
        <w:pStyle w:val="Titel"/>
        <w:jc w:val="center"/>
      </w:pPr>
      <w:r w:rsidRPr="007430B2">
        <w:t xml:space="preserve">Handboek </w:t>
      </w:r>
      <w:r w:rsidR="001F56D2">
        <w:t xml:space="preserve">Vervanging </w:t>
      </w:r>
      <w:r w:rsidR="00CA49DA" w:rsidRPr="007430B2">
        <w:t>Archiefbescheiden</w:t>
      </w:r>
      <w:r w:rsidR="00EE33CD">
        <w:t xml:space="preserve"> Gemeente Delft</w:t>
      </w:r>
      <w:r w:rsidR="00CA49DA" w:rsidRPr="007430B2">
        <w:t xml:space="preserve"> </w:t>
      </w:r>
    </w:p>
    <w:p w:rsidR="00EE33CD" w:rsidRPr="00EE33CD" w:rsidRDefault="00EE33CD" w:rsidP="00EE33CD"/>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 w:rsidR="00C27874" w:rsidRPr="00FA39DE" w:rsidRDefault="00C27874" w:rsidP="00C27874">
      <w:pPr>
        <w:jc w:val="center"/>
      </w:pPr>
      <w:r w:rsidRPr="00FA39DE">
        <w:rPr>
          <w:noProof/>
        </w:rPr>
        <w:drawing>
          <wp:inline distT="0" distB="0" distL="0" distR="0" wp14:anchorId="28E0DF69" wp14:editId="55E78EB8">
            <wp:extent cx="3054722" cy="892615"/>
            <wp:effectExtent l="19050" t="0" r="12700" b="288925"/>
            <wp:docPr id="2" name="Afbeelding 2" descr="http://www.gemeentedelft.info/logo/PMS/gemdelftrgb_100p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gemeentedelft.info/logo/PMS/gemdelftrgb_100pc.jpg"/>
                    <pic:cNvPicPr>
                      <a:picLocks noChangeAspect="1" noChangeArrowheads="1"/>
                    </pic:cNvPicPr>
                  </pic:nvPicPr>
                  <pic:blipFill>
                    <a:blip r:embed="rId13" cstate="print">
                      <a:extLst/>
                    </a:blip>
                    <a:srcRect/>
                    <a:stretch>
                      <a:fillRect/>
                    </a:stretch>
                  </pic:blipFill>
                  <pic:spPr bwMode="auto">
                    <a:xfrm>
                      <a:off x="0" y="0"/>
                      <a:ext cx="3054350" cy="892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4E68" w:rsidRDefault="00F54E68" w:rsidP="00F54E68"/>
    <w:p w:rsidR="00F54E68" w:rsidRDefault="00F54E68" w:rsidP="00F54E68"/>
    <w:p w:rsidR="00F54E68" w:rsidRDefault="00F54E68" w:rsidP="00F54E68"/>
    <w:p w:rsidR="00F54E68" w:rsidRDefault="00F54E68"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F54E68"/>
    <w:p w:rsidR="002B05A1" w:rsidRDefault="002B05A1" w:rsidP="002B05A1">
      <w:pPr>
        <w:ind w:left="4956" w:firstLine="708"/>
      </w:pPr>
      <w:r w:rsidRPr="002B05A1">
        <w:rPr>
          <w:b/>
        </w:rPr>
        <w:t>Datum</w:t>
      </w:r>
      <w:r>
        <w:t>:</w:t>
      </w:r>
      <w:r>
        <w:tab/>
      </w:r>
      <w:r>
        <w:tab/>
      </w:r>
      <w:r w:rsidR="00E36195">
        <w:t>09</w:t>
      </w:r>
      <w:r w:rsidR="00CD11FF">
        <w:t>-</w:t>
      </w:r>
      <w:r w:rsidR="00E36195">
        <w:t>11</w:t>
      </w:r>
      <w:r w:rsidR="00CD11FF">
        <w:t>-2015</w:t>
      </w:r>
    </w:p>
    <w:p w:rsidR="002B05A1" w:rsidRDefault="002B05A1" w:rsidP="002B05A1">
      <w:pPr>
        <w:ind w:left="4956" w:firstLine="708"/>
      </w:pPr>
    </w:p>
    <w:p w:rsidR="00C27874" w:rsidRPr="00FA39DE" w:rsidRDefault="00C27874" w:rsidP="002B05A1">
      <w:pPr>
        <w:pStyle w:val="Kop1"/>
      </w:pPr>
      <w:bookmarkStart w:id="0" w:name="_Toc436731631"/>
      <w:r w:rsidRPr="00FA39DE">
        <w:t>Documenthistorie</w:t>
      </w:r>
      <w:bookmarkEnd w:id="0"/>
    </w:p>
    <w:tbl>
      <w:tblPr>
        <w:tblStyle w:val="Rastertabel4-Accent11"/>
        <w:tblpPr w:leftFromText="141" w:rightFromText="141" w:vertAnchor="text" w:horzAnchor="margin" w:tblpY="185"/>
        <w:tblW w:w="0" w:type="auto"/>
        <w:tblLook w:val="04A0" w:firstRow="1" w:lastRow="0" w:firstColumn="1" w:lastColumn="0" w:noHBand="0" w:noVBand="1"/>
      </w:tblPr>
      <w:tblGrid>
        <w:gridCol w:w="817"/>
        <w:gridCol w:w="3969"/>
        <w:gridCol w:w="2126"/>
        <w:gridCol w:w="1732"/>
      </w:tblGrid>
      <w:tr w:rsidR="00C27874" w:rsidRPr="00FA39DE" w:rsidTr="00EE3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27874" w:rsidRPr="00FA39DE" w:rsidRDefault="00C27874" w:rsidP="00194009">
            <w:r w:rsidRPr="00FA39DE">
              <w:t>Versie</w:t>
            </w:r>
          </w:p>
        </w:tc>
        <w:tc>
          <w:tcPr>
            <w:tcW w:w="3969" w:type="dxa"/>
          </w:tcPr>
          <w:p w:rsidR="00C27874" w:rsidRPr="00FA39DE" w:rsidRDefault="00C27874" w:rsidP="00194009">
            <w:pPr>
              <w:cnfStyle w:val="100000000000" w:firstRow="1" w:lastRow="0" w:firstColumn="0" w:lastColumn="0" w:oddVBand="0" w:evenVBand="0" w:oddHBand="0" w:evenHBand="0" w:firstRowFirstColumn="0" w:firstRowLastColumn="0" w:lastRowFirstColumn="0" w:lastRowLastColumn="0"/>
            </w:pPr>
            <w:r w:rsidRPr="00FA39DE">
              <w:t>Omschrijving</w:t>
            </w:r>
          </w:p>
        </w:tc>
        <w:tc>
          <w:tcPr>
            <w:tcW w:w="2126" w:type="dxa"/>
          </w:tcPr>
          <w:p w:rsidR="00C27874" w:rsidRPr="00FA39DE" w:rsidRDefault="00C27874" w:rsidP="00194009">
            <w:pPr>
              <w:cnfStyle w:val="100000000000" w:firstRow="1" w:lastRow="0" w:firstColumn="0" w:lastColumn="0" w:oddVBand="0" w:evenVBand="0" w:oddHBand="0" w:evenHBand="0" w:firstRowFirstColumn="0" w:firstRowLastColumn="0" w:lastRowFirstColumn="0" w:lastRowLastColumn="0"/>
            </w:pPr>
            <w:r w:rsidRPr="00FA39DE">
              <w:t>Opsteller(s)</w:t>
            </w:r>
          </w:p>
        </w:tc>
        <w:tc>
          <w:tcPr>
            <w:tcW w:w="1732" w:type="dxa"/>
          </w:tcPr>
          <w:p w:rsidR="00C27874" w:rsidRPr="00FA39DE" w:rsidRDefault="00C27874" w:rsidP="00194009">
            <w:pPr>
              <w:cnfStyle w:val="100000000000" w:firstRow="1" w:lastRow="0" w:firstColumn="0" w:lastColumn="0" w:oddVBand="0" w:evenVBand="0" w:oddHBand="0" w:evenHBand="0" w:firstRowFirstColumn="0" w:firstRowLastColumn="0" w:lastRowFirstColumn="0" w:lastRowLastColumn="0"/>
            </w:pPr>
            <w:r w:rsidRPr="00FA39DE">
              <w:t>Datum</w:t>
            </w:r>
          </w:p>
        </w:tc>
      </w:tr>
      <w:tr w:rsidR="00C27874" w:rsidRPr="00FA39DE" w:rsidTr="00EE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27874" w:rsidRPr="00FA39DE" w:rsidRDefault="00EE33CD" w:rsidP="00194009">
            <w:r>
              <w:t>1.0</w:t>
            </w:r>
          </w:p>
        </w:tc>
        <w:tc>
          <w:tcPr>
            <w:tcW w:w="3969" w:type="dxa"/>
          </w:tcPr>
          <w:p w:rsidR="00C27874" w:rsidRPr="00FA39DE" w:rsidRDefault="00C27874" w:rsidP="00194009">
            <w:pPr>
              <w:cnfStyle w:val="000000100000" w:firstRow="0" w:lastRow="0" w:firstColumn="0" w:lastColumn="0" w:oddVBand="0" w:evenVBand="0" w:oddHBand="1" w:evenHBand="0" w:firstRowFirstColumn="0" w:firstRowLastColumn="0" w:lastRowFirstColumn="0" w:lastRowLastColumn="0"/>
            </w:pPr>
            <w:r w:rsidRPr="00FA39DE">
              <w:t>Eerste Concept</w:t>
            </w:r>
          </w:p>
        </w:tc>
        <w:tc>
          <w:tcPr>
            <w:tcW w:w="2126" w:type="dxa"/>
          </w:tcPr>
          <w:p w:rsidR="00C27874" w:rsidRPr="00FA39DE" w:rsidRDefault="00EE33CD" w:rsidP="00194009">
            <w:pPr>
              <w:cnfStyle w:val="000000100000" w:firstRow="0" w:lastRow="0" w:firstColumn="0" w:lastColumn="0" w:oddVBand="0" w:evenVBand="0" w:oddHBand="1" w:evenHBand="0" w:firstRowFirstColumn="0" w:firstRowLastColumn="0" w:lastRowFirstColumn="0" w:lastRowLastColumn="0"/>
            </w:pPr>
            <w:r>
              <w:t>Henriëtte van der Stappen</w:t>
            </w:r>
          </w:p>
        </w:tc>
        <w:tc>
          <w:tcPr>
            <w:tcW w:w="1732" w:type="dxa"/>
          </w:tcPr>
          <w:p w:rsidR="00C27874" w:rsidRPr="00FA39DE" w:rsidRDefault="00EE33CD" w:rsidP="00194009">
            <w:pPr>
              <w:cnfStyle w:val="000000100000" w:firstRow="0" w:lastRow="0" w:firstColumn="0" w:lastColumn="0" w:oddVBand="0" w:evenVBand="0" w:oddHBand="1" w:evenHBand="0" w:firstRowFirstColumn="0" w:firstRowLastColumn="0" w:lastRowFirstColumn="0" w:lastRowLastColumn="0"/>
            </w:pPr>
            <w:r>
              <w:t>17-10-2014</w:t>
            </w:r>
          </w:p>
        </w:tc>
      </w:tr>
      <w:tr w:rsidR="00C27874" w:rsidRPr="00FA39DE" w:rsidTr="00EE33CD">
        <w:tc>
          <w:tcPr>
            <w:cnfStyle w:val="001000000000" w:firstRow="0" w:lastRow="0" w:firstColumn="1" w:lastColumn="0" w:oddVBand="0" w:evenVBand="0" w:oddHBand="0" w:evenHBand="0" w:firstRowFirstColumn="0" w:firstRowLastColumn="0" w:lastRowFirstColumn="0" w:lastRowLastColumn="0"/>
            <w:tcW w:w="817" w:type="dxa"/>
          </w:tcPr>
          <w:p w:rsidR="00C27874" w:rsidRPr="00FA39DE" w:rsidRDefault="000325D9" w:rsidP="00194009">
            <w:r>
              <w:t>1.1</w:t>
            </w:r>
          </w:p>
        </w:tc>
        <w:tc>
          <w:tcPr>
            <w:tcW w:w="3969" w:type="dxa"/>
          </w:tcPr>
          <w:p w:rsidR="00C27874" w:rsidRPr="00FA39DE" w:rsidRDefault="000325D9" w:rsidP="00F30CC1">
            <w:pPr>
              <w:cnfStyle w:val="000000000000" w:firstRow="0" w:lastRow="0" w:firstColumn="0" w:lastColumn="0" w:oddVBand="0" w:evenVBand="0" w:oddHBand="0" w:evenHBand="0" w:firstRowFirstColumn="0" w:firstRowLastColumn="0" w:lastRowFirstColumn="0" w:lastRowLastColumn="0"/>
            </w:pPr>
            <w:r>
              <w:t>Controlepunten scanproces</w:t>
            </w:r>
            <w:r w:rsidR="00F30CC1">
              <w:t xml:space="preserve"> met instellingen</w:t>
            </w:r>
            <w:r w:rsidR="00284601">
              <w:t>, verzoek Karin/Sander voorwaarden</w:t>
            </w:r>
            <w:r w:rsidR="00F30CC1">
              <w:t xml:space="preserve"> / checklist </w:t>
            </w:r>
            <w:r w:rsidR="00284601">
              <w:t>om vervanging te organiseren</w:t>
            </w:r>
            <w:r w:rsidR="00F30CC1">
              <w:t>.</w:t>
            </w:r>
          </w:p>
        </w:tc>
        <w:tc>
          <w:tcPr>
            <w:tcW w:w="2126" w:type="dxa"/>
          </w:tcPr>
          <w:p w:rsidR="00C27874" w:rsidRPr="00FA39DE" w:rsidRDefault="000325D9" w:rsidP="00194009">
            <w:pPr>
              <w:cnfStyle w:val="000000000000" w:firstRow="0" w:lastRow="0" w:firstColumn="0" w:lastColumn="0" w:oddVBand="0" w:evenVBand="0" w:oddHBand="0" w:evenHBand="0" w:firstRowFirstColumn="0" w:firstRowLastColumn="0" w:lastRowFirstColumn="0" w:lastRowLastColumn="0"/>
            </w:pPr>
            <w:r>
              <w:t>Henriëtte van der Stappen</w:t>
            </w:r>
          </w:p>
        </w:tc>
        <w:tc>
          <w:tcPr>
            <w:tcW w:w="1732" w:type="dxa"/>
          </w:tcPr>
          <w:p w:rsidR="00C27874" w:rsidRPr="00FA39DE" w:rsidRDefault="000325D9" w:rsidP="00194009">
            <w:pPr>
              <w:cnfStyle w:val="000000000000" w:firstRow="0" w:lastRow="0" w:firstColumn="0" w:lastColumn="0" w:oddVBand="0" w:evenVBand="0" w:oddHBand="0" w:evenHBand="0" w:firstRowFirstColumn="0" w:firstRowLastColumn="0" w:lastRowFirstColumn="0" w:lastRowLastColumn="0"/>
            </w:pPr>
            <w:r>
              <w:t>11-11-2014</w:t>
            </w:r>
          </w:p>
        </w:tc>
      </w:tr>
      <w:tr w:rsidR="00554611" w:rsidRPr="00FA39DE" w:rsidTr="00EE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54611" w:rsidRDefault="00F30CC1" w:rsidP="00194009">
            <w:r>
              <w:t>1.2</w:t>
            </w:r>
          </w:p>
        </w:tc>
        <w:tc>
          <w:tcPr>
            <w:tcW w:w="3969" w:type="dxa"/>
          </w:tcPr>
          <w:p w:rsidR="00554611" w:rsidRDefault="00F30CC1" w:rsidP="002C04A4">
            <w:pPr>
              <w:cnfStyle w:val="000000100000" w:firstRow="0" w:lastRow="0" w:firstColumn="0" w:lastColumn="0" w:oddVBand="0" w:evenVBand="0" w:oddHBand="1" w:evenHBand="0" w:firstRowFirstColumn="0" w:firstRowLastColumn="0" w:lastRowFirstColumn="0" w:lastRowLastColumn="0"/>
            </w:pPr>
            <w:r>
              <w:t>Test vanaf 23 december scaninstellingen</w:t>
            </w:r>
            <w:r w:rsidR="002C04A4">
              <w:t xml:space="preserve"> deels </w:t>
            </w:r>
            <w:r>
              <w:t>nog verwerken</w:t>
            </w:r>
            <w:r w:rsidR="002C04A4">
              <w:t>. Beslispunten opgenomen.</w:t>
            </w:r>
          </w:p>
        </w:tc>
        <w:tc>
          <w:tcPr>
            <w:tcW w:w="2126" w:type="dxa"/>
          </w:tcPr>
          <w:p w:rsidR="00554611" w:rsidRDefault="00F30CC1" w:rsidP="00194009">
            <w:pPr>
              <w:cnfStyle w:val="000000100000" w:firstRow="0" w:lastRow="0" w:firstColumn="0" w:lastColumn="0" w:oddVBand="0" w:evenVBand="0" w:oddHBand="1" w:evenHBand="0" w:firstRowFirstColumn="0" w:firstRowLastColumn="0" w:lastRowFirstColumn="0" w:lastRowLastColumn="0"/>
            </w:pPr>
            <w:r>
              <w:t>Henriëtte van der Stappen</w:t>
            </w:r>
          </w:p>
        </w:tc>
        <w:tc>
          <w:tcPr>
            <w:tcW w:w="1732" w:type="dxa"/>
          </w:tcPr>
          <w:p w:rsidR="00554611" w:rsidRDefault="00F30CC1" w:rsidP="00194009">
            <w:pPr>
              <w:cnfStyle w:val="000000100000" w:firstRow="0" w:lastRow="0" w:firstColumn="0" w:lastColumn="0" w:oddVBand="0" w:evenVBand="0" w:oddHBand="1" w:evenHBand="0" w:firstRowFirstColumn="0" w:firstRowLastColumn="0" w:lastRowFirstColumn="0" w:lastRowLastColumn="0"/>
            </w:pPr>
            <w:r>
              <w:t>31-12-2014</w:t>
            </w:r>
          </w:p>
        </w:tc>
      </w:tr>
      <w:tr w:rsidR="00554611" w:rsidRPr="00FA39DE" w:rsidTr="00EE33CD">
        <w:tc>
          <w:tcPr>
            <w:cnfStyle w:val="001000000000" w:firstRow="0" w:lastRow="0" w:firstColumn="1" w:lastColumn="0" w:oddVBand="0" w:evenVBand="0" w:oddHBand="0" w:evenHBand="0" w:firstRowFirstColumn="0" w:firstRowLastColumn="0" w:lastRowFirstColumn="0" w:lastRowLastColumn="0"/>
            <w:tcW w:w="817" w:type="dxa"/>
          </w:tcPr>
          <w:p w:rsidR="00554611" w:rsidRDefault="000824E7" w:rsidP="00194009">
            <w:r>
              <w:t>1.3</w:t>
            </w:r>
          </w:p>
        </w:tc>
        <w:tc>
          <w:tcPr>
            <w:tcW w:w="3969" w:type="dxa"/>
          </w:tcPr>
          <w:p w:rsidR="00554611" w:rsidRDefault="000824E7" w:rsidP="00194009">
            <w:pPr>
              <w:cnfStyle w:val="000000000000" w:firstRow="0" w:lastRow="0" w:firstColumn="0" w:lastColumn="0" w:oddVBand="0" w:evenVBand="0" w:oddHBand="0" w:evenHBand="0" w:firstRowFirstColumn="0" w:firstRowLastColumn="0" w:lastRowFirstColumn="0" w:lastRowLastColumn="0"/>
            </w:pPr>
            <w:r>
              <w:t>Handboek doorgenomen met Bas en aanpassingen verwerkt</w:t>
            </w:r>
          </w:p>
        </w:tc>
        <w:tc>
          <w:tcPr>
            <w:tcW w:w="2126" w:type="dxa"/>
          </w:tcPr>
          <w:p w:rsidR="00554611" w:rsidRDefault="000824E7" w:rsidP="00194009">
            <w:pPr>
              <w:cnfStyle w:val="000000000000" w:firstRow="0" w:lastRow="0" w:firstColumn="0" w:lastColumn="0" w:oddVBand="0" w:evenVBand="0" w:oddHBand="0" w:evenHBand="0" w:firstRowFirstColumn="0" w:firstRowLastColumn="0" w:lastRowFirstColumn="0" w:lastRowLastColumn="0"/>
            </w:pPr>
            <w:r>
              <w:t>Karin van Veen</w:t>
            </w:r>
          </w:p>
        </w:tc>
        <w:tc>
          <w:tcPr>
            <w:tcW w:w="1732" w:type="dxa"/>
          </w:tcPr>
          <w:p w:rsidR="00554611" w:rsidRDefault="00F46A19" w:rsidP="00194009">
            <w:pPr>
              <w:cnfStyle w:val="000000000000" w:firstRow="0" w:lastRow="0" w:firstColumn="0" w:lastColumn="0" w:oddVBand="0" w:evenVBand="0" w:oddHBand="0" w:evenHBand="0" w:firstRowFirstColumn="0" w:firstRowLastColumn="0" w:lastRowFirstColumn="0" w:lastRowLastColumn="0"/>
            </w:pPr>
            <w:r>
              <w:t>02-07</w:t>
            </w:r>
            <w:r w:rsidR="000824E7">
              <w:t>-2015</w:t>
            </w:r>
          </w:p>
        </w:tc>
      </w:tr>
      <w:tr w:rsidR="005069A3" w:rsidRPr="00FA39DE" w:rsidTr="00EE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069A3" w:rsidRDefault="00E36195" w:rsidP="00194009">
            <w:r>
              <w:t>1.4</w:t>
            </w:r>
          </w:p>
        </w:tc>
        <w:tc>
          <w:tcPr>
            <w:tcW w:w="3969" w:type="dxa"/>
          </w:tcPr>
          <w:p w:rsidR="005069A3" w:rsidRDefault="00E36195" w:rsidP="00194009">
            <w:pPr>
              <w:cnfStyle w:val="000000100000" w:firstRow="0" w:lastRow="0" w:firstColumn="0" w:lastColumn="0" w:oddVBand="0" w:evenVBand="0" w:oddHBand="1" w:evenHBand="0" w:firstRowFirstColumn="0" w:firstRowLastColumn="0" w:lastRowFirstColumn="0" w:lastRowLastColumn="0"/>
            </w:pPr>
            <w:r>
              <w:t>Handboek doorgenomen met Bennie Blom en aanpassingen verwerkt</w:t>
            </w:r>
          </w:p>
        </w:tc>
        <w:tc>
          <w:tcPr>
            <w:tcW w:w="2126" w:type="dxa"/>
          </w:tcPr>
          <w:p w:rsidR="005069A3" w:rsidRDefault="00E36195" w:rsidP="00194009">
            <w:pPr>
              <w:cnfStyle w:val="000000100000" w:firstRow="0" w:lastRow="0" w:firstColumn="0" w:lastColumn="0" w:oddVBand="0" w:evenVBand="0" w:oddHBand="1" w:evenHBand="0" w:firstRowFirstColumn="0" w:firstRowLastColumn="0" w:lastRowFirstColumn="0" w:lastRowLastColumn="0"/>
            </w:pPr>
            <w:r>
              <w:t>Karin van Veen</w:t>
            </w:r>
          </w:p>
        </w:tc>
        <w:tc>
          <w:tcPr>
            <w:tcW w:w="1732" w:type="dxa"/>
          </w:tcPr>
          <w:p w:rsidR="005069A3" w:rsidRDefault="00E36195" w:rsidP="00194009">
            <w:pPr>
              <w:cnfStyle w:val="000000100000" w:firstRow="0" w:lastRow="0" w:firstColumn="0" w:lastColumn="0" w:oddVBand="0" w:evenVBand="0" w:oddHBand="1" w:evenHBand="0" w:firstRowFirstColumn="0" w:firstRowLastColumn="0" w:lastRowFirstColumn="0" w:lastRowLastColumn="0"/>
            </w:pPr>
            <w:r>
              <w:t>09-11-2015</w:t>
            </w:r>
          </w:p>
        </w:tc>
      </w:tr>
      <w:tr w:rsidR="00CA49DA" w:rsidRPr="00FA39DE" w:rsidTr="00EE33CD">
        <w:tc>
          <w:tcPr>
            <w:cnfStyle w:val="001000000000" w:firstRow="0" w:lastRow="0" w:firstColumn="1" w:lastColumn="0" w:oddVBand="0" w:evenVBand="0" w:oddHBand="0" w:evenHBand="0" w:firstRowFirstColumn="0" w:firstRowLastColumn="0" w:lastRowFirstColumn="0" w:lastRowLastColumn="0"/>
            <w:tcW w:w="817" w:type="dxa"/>
          </w:tcPr>
          <w:p w:rsidR="00CA49DA" w:rsidRDefault="007E0EB0" w:rsidP="00194009">
            <w:r>
              <w:t>1.5</w:t>
            </w:r>
          </w:p>
        </w:tc>
        <w:tc>
          <w:tcPr>
            <w:tcW w:w="3969" w:type="dxa"/>
          </w:tcPr>
          <w:p w:rsidR="00CA49DA" w:rsidRDefault="007E0EB0" w:rsidP="00BE5596">
            <w:pPr>
              <w:cnfStyle w:val="000000000000" w:firstRow="0" w:lastRow="0" w:firstColumn="0" w:lastColumn="0" w:oddVBand="0" w:evenVBand="0" w:oddHBand="0" w:evenHBand="0" w:firstRowFirstColumn="0" w:firstRowLastColumn="0" w:lastRowFirstColumn="0" w:lastRowLastColumn="0"/>
            </w:pPr>
            <w:r>
              <w:t>Aangevuld door Bennie Blom in verband met generieke werking</w:t>
            </w:r>
            <w:r w:rsidR="00BE5596">
              <w:t xml:space="preserve"> (ook voor te bewaren archiefbescheiden) en</w:t>
            </w:r>
            <w:r>
              <w:t xml:space="preserve"> decentrale infor</w:t>
            </w:r>
            <w:r w:rsidR="00BE5596">
              <w:t xml:space="preserve">matiesystemen </w:t>
            </w:r>
          </w:p>
        </w:tc>
        <w:tc>
          <w:tcPr>
            <w:tcW w:w="2126" w:type="dxa"/>
          </w:tcPr>
          <w:p w:rsidR="00CA49DA" w:rsidRDefault="00BE5596" w:rsidP="00194009">
            <w:pPr>
              <w:cnfStyle w:val="000000000000" w:firstRow="0" w:lastRow="0" w:firstColumn="0" w:lastColumn="0" w:oddVBand="0" w:evenVBand="0" w:oddHBand="0" w:evenHBand="0" w:firstRowFirstColumn="0" w:firstRowLastColumn="0" w:lastRowFirstColumn="0" w:lastRowLastColumn="0"/>
            </w:pPr>
            <w:r>
              <w:t>Bennie Blom</w:t>
            </w:r>
          </w:p>
        </w:tc>
        <w:tc>
          <w:tcPr>
            <w:tcW w:w="1732" w:type="dxa"/>
          </w:tcPr>
          <w:p w:rsidR="00CA49DA" w:rsidRDefault="00BE5596" w:rsidP="00194009">
            <w:pPr>
              <w:cnfStyle w:val="000000000000" w:firstRow="0" w:lastRow="0" w:firstColumn="0" w:lastColumn="0" w:oddVBand="0" w:evenVBand="0" w:oddHBand="0" w:evenHBand="0" w:firstRowFirstColumn="0" w:firstRowLastColumn="0" w:lastRowFirstColumn="0" w:lastRowLastColumn="0"/>
            </w:pPr>
            <w:r>
              <w:t>01-12-2015</w:t>
            </w:r>
          </w:p>
        </w:tc>
      </w:tr>
      <w:tr w:rsidR="00CA49DA" w:rsidRPr="00FA39DE" w:rsidTr="00EE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A49DA" w:rsidRDefault="00CA49DA" w:rsidP="00194009"/>
        </w:tc>
        <w:tc>
          <w:tcPr>
            <w:tcW w:w="3969" w:type="dxa"/>
          </w:tcPr>
          <w:p w:rsidR="00CA49DA" w:rsidRDefault="00CA49DA" w:rsidP="00194009">
            <w:pPr>
              <w:cnfStyle w:val="000000100000" w:firstRow="0" w:lastRow="0" w:firstColumn="0" w:lastColumn="0" w:oddVBand="0" w:evenVBand="0" w:oddHBand="1" w:evenHBand="0" w:firstRowFirstColumn="0" w:firstRowLastColumn="0" w:lastRowFirstColumn="0" w:lastRowLastColumn="0"/>
            </w:pPr>
          </w:p>
        </w:tc>
        <w:tc>
          <w:tcPr>
            <w:tcW w:w="2126" w:type="dxa"/>
          </w:tcPr>
          <w:p w:rsidR="00CA49DA" w:rsidRDefault="00CA49DA" w:rsidP="00194009">
            <w:pPr>
              <w:cnfStyle w:val="000000100000" w:firstRow="0" w:lastRow="0" w:firstColumn="0" w:lastColumn="0" w:oddVBand="0" w:evenVBand="0" w:oddHBand="1" w:evenHBand="0" w:firstRowFirstColumn="0" w:firstRowLastColumn="0" w:lastRowFirstColumn="0" w:lastRowLastColumn="0"/>
            </w:pPr>
          </w:p>
        </w:tc>
        <w:tc>
          <w:tcPr>
            <w:tcW w:w="1732" w:type="dxa"/>
          </w:tcPr>
          <w:p w:rsidR="00CA49DA" w:rsidRDefault="00CA49DA" w:rsidP="00194009">
            <w:pPr>
              <w:cnfStyle w:val="000000100000" w:firstRow="0" w:lastRow="0" w:firstColumn="0" w:lastColumn="0" w:oddVBand="0" w:evenVBand="0" w:oddHBand="1" w:evenHBand="0" w:firstRowFirstColumn="0" w:firstRowLastColumn="0" w:lastRowFirstColumn="0" w:lastRowLastColumn="0"/>
            </w:pPr>
          </w:p>
        </w:tc>
      </w:tr>
      <w:tr w:rsidR="00436645" w:rsidRPr="00FA39DE" w:rsidTr="00EE33CD">
        <w:tc>
          <w:tcPr>
            <w:cnfStyle w:val="001000000000" w:firstRow="0" w:lastRow="0" w:firstColumn="1" w:lastColumn="0" w:oddVBand="0" w:evenVBand="0" w:oddHBand="0" w:evenHBand="0" w:firstRowFirstColumn="0" w:firstRowLastColumn="0" w:lastRowFirstColumn="0" w:lastRowLastColumn="0"/>
            <w:tcW w:w="817" w:type="dxa"/>
          </w:tcPr>
          <w:p w:rsidR="00436645" w:rsidRDefault="00436645" w:rsidP="00194009"/>
        </w:tc>
        <w:tc>
          <w:tcPr>
            <w:tcW w:w="3969" w:type="dxa"/>
          </w:tcPr>
          <w:p w:rsidR="00436645" w:rsidRDefault="00436645" w:rsidP="00194009">
            <w:pPr>
              <w:cnfStyle w:val="000000000000" w:firstRow="0" w:lastRow="0" w:firstColumn="0" w:lastColumn="0" w:oddVBand="0" w:evenVBand="0" w:oddHBand="0" w:evenHBand="0" w:firstRowFirstColumn="0" w:firstRowLastColumn="0" w:lastRowFirstColumn="0" w:lastRowLastColumn="0"/>
            </w:pPr>
          </w:p>
        </w:tc>
        <w:tc>
          <w:tcPr>
            <w:tcW w:w="2126" w:type="dxa"/>
          </w:tcPr>
          <w:p w:rsidR="00436645" w:rsidRDefault="00436645" w:rsidP="00194009">
            <w:pPr>
              <w:cnfStyle w:val="000000000000" w:firstRow="0" w:lastRow="0" w:firstColumn="0" w:lastColumn="0" w:oddVBand="0" w:evenVBand="0" w:oddHBand="0" w:evenHBand="0" w:firstRowFirstColumn="0" w:firstRowLastColumn="0" w:lastRowFirstColumn="0" w:lastRowLastColumn="0"/>
            </w:pPr>
          </w:p>
        </w:tc>
        <w:tc>
          <w:tcPr>
            <w:tcW w:w="1732" w:type="dxa"/>
          </w:tcPr>
          <w:p w:rsidR="00436645" w:rsidRDefault="00436645" w:rsidP="00194009">
            <w:pPr>
              <w:cnfStyle w:val="000000000000" w:firstRow="0" w:lastRow="0" w:firstColumn="0" w:lastColumn="0" w:oddVBand="0" w:evenVBand="0" w:oddHBand="0" w:evenHBand="0" w:firstRowFirstColumn="0" w:firstRowLastColumn="0" w:lastRowFirstColumn="0" w:lastRowLastColumn="0"/>
            </w:pPr>
          </w:p>
        </w:tc>
      </w:tr>
      <w:tr w:rsidR="002B05A1" w:rsidRPr="00FA39DE" w:rsidTr="00EE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B05A1" w:rsidRDefault="002B05A1" w:rsidP="00194009"/>
        </w:tc>
        <w:tc>
          <w:tcPr>
            <w:tcW w:w="3969" w:type="dxa"/>
          </w:tcPr>
          <w:p w:rsidR="002B05A1" w:rsidRDefault="002B05A1" w:rsidP="00194009">
            <w:pPr>
              <w:cnfStyle w:val="000000100000" w:firstRow="0" w:lastRow="0" w:firstColumn="0" w:lastColumn="0" w:oddVBand="0" w:evenVBand="0" w:oddHBand="1" w:evenHBand="0" w:firstRowFirstColumn="0" w:firstRowLastColumn="0" w:lastRowFirstColumn="0" w:lastRowLastColumn="0"/>
            </w:pPr>
          </w:p>
        </w:tc>
        <w:tc>
          <w:tcPr>
            <w:tcW w:w="2126" w:type="dxa"/>
          </w:tcPr>
          <w:p w:rsidR="002B05A1" w:rsidRDefault="002B05A1" w:rsidP="00194009">
            <w:pPr>
              <w:cnfStyle w:val="000000100000" w:firstRow="0" w:lastRow="0" w:firstColumn="0" w:lastColumn="0" w:oddVBand="0" w:evenVBand="0" w:oddHBand="1" w:evenHBand="0" w:firstRowFirstColumn="0" w:firstRowLastColumn="0" w:lastRowFirstColumn="0" w:lastRowLastColumn="0"/>
            </w:pPr>
          </w:p>
        </w:tc>
        <w:tc>
          <w:tcPr>
            <w:tcW w:w="1732" w:type="dxa"/>
          </w:tcPr>
          <w:p w:rsidR="002B05A1" w:rsidRDefault="002B05A1" w:rsidP="00194009">
            <w:pPr>
              <w:cnfStyle w:val="000000100000" w:firstRow="0" w:lastRow="0" w:firstColumn="0" w:lastColumn="0" w:oddVBand="0" w:evenVBand="0" w:oddHBand="1" w:evenHBand="0" w:firstRowFirstColumn="0" w:firstRowLastColumn="0" w:lastRowFirstColumn="0" w:lastRowLastColumn="0"/>
            </w:pPr>
          </w:p>
        </w:tc>
      </w:tr>
      <w:tr w:rsidR="000E7748" w:rsidRPr="00FA39DE" w:rsidTr="00EE33CD">
        <w:tc>
          <w:tcPr>
            <w:cnfStyle w:val="001000000000" w:firstRow="0" w:lastRow="0" w:firstColumn="1" w:lastColumn="0" w:oddVBand="0" w:evenVBand="0" w:oddHBand="0" w:evenHBand="0" w:firstRowFirstColumn="0" w:firstRowLastColumn="0" w:lastRowFirstColumn="0" w:lastRowLastColumn="0"/>
            <w:tcW w:w="817" w:type="dxa"/>
          </w:tcPr>
          <w:p w:rsidR="000E7748" w:rsidRDefault="000E7748" w:rsidP="00194009"/>
        </w:tc>
        <w:tc>
          <w:tcPr>
            <w:tcW w:w="3969" w:type="dxa"/>
          </w:tcPr>
          <w:p w:rsidR="000E7748" w:rsidRDefault="000E7748" w:rsidP="00194009">
            <w:pPr>
              <w:cnfStyle w:val="000000000000" w:firstRow="0" w:lastRow="0" w:firstColumn="0" w:lastColumn="0" w:oddVBand="0" w:evenVBand="0" w:oddHBand="0" w:evenHBand="0" w:firstRowFirstColumn="0" w:firstRowLastColumn="0" w:lastRowFirstColumn="0" w:lastRowLastColumn="0"/>
            </w:pPr>
          </w:p>
        </w:tc>
        <w:tc>
          <w:tcPr>
            <w:tcW w:w="2126" w:type="dxa"/>
          </w:tcPr>
          <w:p w:rsidR="000E7748" w:rsidRDefault="000E7748" w:rsidP="00194009">
            <w:pPr>
              <w:cnfStyle w:val="000000000000" w:firstRow="0" w:lastRow="0" w:firstColumn="0" w:lastColumn="0" w:oddVBand="0" w:evenVBand="0" w:oddHBand="0" w:evenHBand="0" w:firstRowFirstColumn="0" w:firstRowLastColumn="0" w:lastRowFirstColumn="0" w:lastRowLastColumn="0"/>
            </w:pPr>
          </w:p>
        </w:tc>
        <w:tc>
          <w:tcPr>
            <w:tcW w:w="1732" w:type="dxa"/>
          </w:tcPr>
          <w:p w:rsidR="000E7748" w:rsidRDefault="000E7748" w:rsidP="00194009">
            <w:pPr>
              <w:cnfStyle w:val="000000000000" w:firstRow="0" w:lastRow="0" w:firstColumn="0" w:lastColumn="0" w:oddVBand="0" w:evenVBand="0" w:oddHBand="0" w:evenHBand="0" w:firstRowFirstColumn="0" w:firstRowLastColumn="0" w:lastRowFirstColumn="0" w:lastRowLastColumn="0"/>
            </w:pPr>
          </w:p>
        </w:tc>
      </w:tr>
      <w:tr w:rsidR="00A1525D" w:rsidRPr="00FA39DE" w:rsidTr="00EE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A1525D" w:rsidRDefault="00A1525D" w:rsidP="00194009"/>
        </w:tc>
        <w:tc>
          <w:tcPr>
            <w:tcW w:w="3969" w:type="dxa"/>
          </w:tcPr>
          <w:p w:rsidR="00A1525D" w:rsidRDefault="00A1525D" w:rsidP="00194009">
            <w:pPr>
              <w:cnfStyle w:val="000000100000" w:firstRow="0" w:lastRow="0" w:firstColumn="0" w:lastColumn="0" w:oddVBand="0" w:evenVBand="0" w:oddHBand="1" w:evenHBand="0" w:firstRowFirstColumn="0" w:firstRowLastColumn="0" w:lastRowFirstColumn="0" w:lastRowLastColumn="0"/>
            </w:pPr>
          </w:p>
        </w:tc>
        <w:tc>
          <w:tcPr>
            <w:tcW w:w="2126" w:type="dxa"/>
          </w:tcPr>
          <w:p w:rsidR="00A1525D" w:rsidRDefault="00A1525D" w:rsidP="00194009">
            <w:pPr>
              <w:cnfStyle w:val="000000100000" w:firstRow="0" w:lastRow="0" w:firstColumn="0" w:lastColumn="0" w:oddVBand="0" w:evenVBand="0" w:oddHBand="1" w:evenHBand="0" w:firstRowFirstColumn="0" w:firstRowLastColumn="0" w:lastRowFirstColumn="0" w:lastRowLastColumn="0"/>
            </w:pPr>
          </w:p>
        </w:tc>
        <w:tc>
          <w:tcPr>
            <w:tcW w:w="1732" w:type="dxa"/>
          </w:tcPr>
          <w:p w:rsidR="00A1525D" w:rsidRDefault="00A1525D" w:rsidP="00194009">
            <w:pPr>
              <w:cnfStyle w:val="000000100000" w:firstRow="0" w:lastRow="0" w:firstColumn="0" w:lastColumn="0" w:oddVBand="0" w:evenVBand="0" w:oddHBand="1" w:evenHBand="0" w:firstRowFirstColumn="0" w:firstRowLastColumn="0" w:lastRowFirstColumn="0" w:lastRowLastColumn="0"/>
            </w:pPr>
          </w:p>
        </w:tc>
      </w:tr>
      <w:tr w:rsidR="008C2720" w:rsidRPr="00FA39DE" w:rsidTr="00EE33CD">
        <w:tc>
          <w:tcPr>
            <w:cnfStyle w:val="001000000000" w:firstRow="0" w:lastRow="0" w:firstColumn="1" w:lastColumn="0" w:oddVBand="0" w:evenVBand="0" w:oddHBand="0" w:evenHBand="0" w:firstRowFirstColumn="0" w:firstRowLastColumn="0" w:lastRowFirstColumn="0" w:lastRowLastColumn="0"/>
            <w:tcW w:w="817" w:type="dxa"/>
          </w:tcPr>
          <w:p w:rsidR="008C2720" w:rsidRDefault="008C2720" w:rsidP="00194009"/>
        </w:tc>
        <w:tc>
          <w:tcPr>
            <w:tcW w:w="3969" w:type="dxa"/>
          </w:tcPr>
          <w:p w:rsidR="008C2720" w:rsidRDefault="008C2720" w:rsidP="00194009">
            <w:pPr>
              <w:cnfStyle w:val="000000000000" w:firstRow="0" w:lastRow="0" w:firstColumn="0" w:lastColumn="0" w:oddVBand="0" w:evenVBand="0" w:oddHBand="0" w:evenHBand="0" w:firstRowFirstColumn="0" w:firstRowLastColumn="0" w:lastRowFirstColumn="0" w:lastRowLastColumn="0"/>
            </w:pPr>
          </w:p>
        </w:tc>
        <w:tc>
          <w:tcPr>
            <w:tcW w:w="2126" w:type="dxa"/>
          </w:tcPr>
          <w:p w:rsidR="008C2720" w:rsidRDefault="008C2720" w:rsidP="00194009">
            <w:pPr>
              <w:cnfStyle w:val="000000000000" w:firstRow="0" w:lastRow="0" w:firstColumn="0" w:lastColumn="0" w:oddVBand="0" w:evenVBand="0" w:oddHBand="0" w:evenHBand="0" w:firstRowFirstColumn="0" w:firstRowLastColumn="0" w:lastRowFirstColumn="0" w:lastRowLastColumn="0"/>
            </w:pPr>
          </w:p>
        </w:tc>
        <w:tc>
          <w:tcPr>
            <w:tcW w:w="1732" w:type="dxa"/>
          </w:tcPr>
          <w:p w:rsidR="008C2720" w:rsidRDefault="008C2720" w:rsidP="00194009">
            <w:pPr>
              <w:cnfStyle w:val="000000000000" w:firstRow="0" w:lastRow="0" w:firstColumn="0" w:lastColumn="0" w:oddVBand="0" w:evenVBand="0" w:oddHBand="0" w:evenHBand="0" w:firstRowFirstColumn="0" w:firstRowLastColumn="0" w:lastRowFirstColumn="0" w:lastRowLastColumn="0"/>
            </w:pPr>
          </w:p>
        </w:tc>
      </w:tr>
    </w:tbl>
    <w:p w:rsidR="00C27874" w:rsidRPr="00FA39DE" w:rsidRDefault="00C27874" w:rsidP="00C27874">
      <w:r w:rsidRPr="00FA39DE">
        <w:br w:type="page"/>
      </w:r>
    </w:p>
    <w:bookmarkStart w:id="1" w:name="_Toc436731632" w:displacedByCustomXml="next"/>
    <w:sdt>
      <w:sdtPr>
        <w:rPr>
          <w:rFonts w:asciiTheme="minorHAnsi" w:eastAsiaTheme="minorEastAsia" w:hAnsiTheme="minorHAnsi" w:cstheme="minorBidi"/>
          <w:b w:val="0"/>
          <w:color w:val="auto"/>
          <w:sz w:val="21"/>
          <w:szCs w:val="21"/>
        </w:rPr>
        <w:id w:val="16815038"/>
        <w:docPartObj>
          <w:docPartGallery w:val="Table of Contents"/>
          <w:docPartUnique/>
        </w:docPartObj>
      </w:sdtPr>
      <w:sdtContent>
        <w:p w:rsidR="00C27874" w:rsidRPr="00FA39DE" w:rsidRDefault="00C27874" w:rsidP="008C1D75">
          <w:pPr>
            <w:pStyle w:val="Kop1"/>
          </w:pPr>
          <w:r w:rsidRPr="00FA39DE">
            <w:t>Inhoudsopgave</w:t>
          </w:r>
          <w:bookmarkEnd w:id="1"/>
        </w:p>
        <w:p w:rsidR="00C27874" w:rsidRPr="00FA39DE" w:rsidRDefault="00C27874" w:rsidP="00C27874"/>
        <w:p w:rsidR="004A556E" w:rsidRDefault="00C27874">
          <w:pPr>
            <w:pStyle w:val="Inhopg1"/>
            <w:tabs>
              <w:tab w:val="left" w:pos="440"/>
              <w:tab w:val="right" w:leader="dot" w:pos="9063"/>
            </w:tabs>
            <w:rPr>
              <w:noProof/>
              <w:sz w:val="22"/>
              <w:szCs w:val="22"/>
            </w:rPr>
          </w:pPr>
          <w:r w:rsidRPr="00FA39DE">
            <w:fldChar w:fldCharType="begin"/>
          </w:r>
          <w:r w:rsidRPr="00FA39DE">
            <w:instrText xml:space="preserve"> TOC \o "1-3" \h \z \u </w:instrText>
          </w:r>
          <w:r w:rsidRPr="00FA39DE">
            <w:fldChar w:fldCharType="separate"/>
          </w:r>
          <w:hyperlink w:anchor="_Toc436731631" w:history="1">
            <w:r w:rsidR="004A556E" w:rsidRPr="00C426A1">
              <w:rPr>
                <w:rStyle w:val="Hyperlink"/>
                <w:noProof/>
              </w:rPr>
              <w:t>1</w:t>
            </w:r>
            <w:r w:rsidR="004A556E">
              <w:rPr>
                <w:noProof/>
                <w:sz w:val="22"/>
                <w:szCs w:val="22"/>
              </w:rPr>
              <w:tab/>
            </w:r>
            <w:r w:rsidR="004A556E" w:rsidRPr="00C426A1">
              <w:rPr>
                <w:rStyle w:val="Hyperlink"/>
                <w:noProof/>
              </w:rPr>
              <w:t>Documenthistorie</w:t>
            </w:r>
            <w:r w:rsidR="004A556E">
              <w:rPr>
                <w:noProof/>
                <w:webHidden/>
              </w:rPr>
              <w:tab/>
            </w:r>
            <w:r w:rsidR="004A556E">
              <w:rPr>
                <w:noProof/>
                <w:webHidden/>
              </w:rPr>
              <w:fldChar w:fldCharType="begin"/>
            </w:r>
            <w:r w:rsidR="004A556E">
              <w:rPr>
                <w:noProof/>
                <w:webHidden/>
              </w:rPr>
              <w:instrText xml:space="preserve"> PAGEREF _Toc436731631 \h </w:instrText>
            </w:r>
            <w:r w:rsidR="004A556E">
              <w:rPr>
                <w:noProof/>
                <w:webHidden/>
              </w:rPr>
            </w:r>
            <w:r w:rsidR="004A556E">
              <w:rPr>
                <w:noProof/>
                <w:webHidden/>
              </w:rPr>
              <w:fldChar w:fldCharType="separate"/>
            </w:r>
            <w:r w:rsidR="004A556E">
              <w:rPr>
                <w:noProof/>
                <w:webHidden/>
              </w:rPr>
              <w:t>2</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32" w:history="1">
            <w:r w:rsidR="004A556E" w:rsidRPr="00C426A1">
              <w:rPr>
                <w:rStyle w:val="Hyperlink"/>
                <w:noProof/>
              </w:rPr>
              <w:t>2</w:t>
            </w:r>
            <w:r w:rsidR="004A556E">
              <w:rPr>
                <w:noProof/>
                <w:sz w:val="22"/>
                <w:szCs w:val="22"/>
              </w:rPr>
              <w:tab/>
            </w:r>
            <w:r w:rsidR="004A556E" w:rsidRPr="00C426A1">
              <w:rPr>
                <w:rStyle w:val="Hyperlink"/>
                <w:noProof/>
              </w:rPr>
              <w:t>Inhoudsopgave</w:t>
            </w:r>
            <w:r w:rsidR="004A556E">
              <w:rPr>
                <w:noProof/>
                <w:webHidden/>
              </w:rPr>
              <w:tab/>
            </w:r>
            <w:r w:rsidR="004A556E">
              <w:rPr>
                <w:noProof/>
                <w:webHidden/>
              </w:rPr>
              <w:fldChar w:fldCharType="begin"/>
            </w:r>
            <w:r w:rsidR="004A556E">
              <w:rPr>
                <w:noProof/>
                <w:webHidden/>
              </w:rPr>
              <w:instrText xml:space="preserve"> PAGEREF _Toc436731632 \h </w:instrText>
            </w:r>
            <w:r w:rsidR="004A556E">
              <w:rPr>
                <w:noProof/>
                <w:webHidden/>
              </w:rPr>
            </w:r>
            <w:r w:rsidR="004A556E">
              <w:rPr>
                <w:noProof/>
                <w:webHidden/>
              </w:rPr>
              <w:fldChar w:fldCharType="separate"/>
            </w:r>
            <w:r w:rsidR="004A556E">
              <w:rPr>
                <w:noProof/>
                <w:webHidden/>
              </w:rPr>
              <w:t>3</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33" w:history="1">
            <w:r w:rsidR="004A556E" w:rsidRPr="00C426A1">
              <w:rPr>
                <w:rStyle w:val="Hyperlink"/>
                <w:noProof/>
              </w:rPr>
              <w:t>3</w:t>
            </w:r>
            <w:r w:rsidR="004A556E">
              <w:rPr>
                <w:noProof/>
                <w:sz w:val="22"/>
                <w:szCs w:val="22"/>
              </w:rPr>
              <w:tab/>
            </w:r>
            <w:r w:rsidR="004A556E" w:rsidRPr="00C426A1">
              <w:rPr>
                <w:rStyle w:val="Hyperlink"/>
                <w:noProof/>
              </w:rPr>
              <w:t>Inleiding</w:t>
            </w:r>
            <w:r w:rsidR="004A556E">
              <w:rPr>
                <w:noProof/>
                <w:webHidden/>
              </w:rPr>
              <w:tab/>
            </w:r>
            <w:r w:rsidR="004A556E">
              <w:rPr>
                <w:noProof/>
                <w:webHidden/>
              </w:rPr>
              <w:fldChar w:fldCharType="begin"/>
            </w:r>
            <w:r w:rsidR="004A556E">
              <w:rPr>
                <w:noProof/>
                <w:webHidden/>
              </w:rPr>
              <w:instrText xml:space="preserve"> PAGEREF _Toc436731633 \h </w:instrText>
            </w:r>
            <w:r w:rsidR="004A556E">
              <w:rPr>
                <w:noProof/>
                <w:webHidden/>
              </w:rPr>
            </w:r>
            <w:r w:rsidR="004A556E">
              <w:rPr>
                <w:noProof/>
                <w:webHidden/>
              </w:rPr>
              <w:fldChar w:fldCharType="separate"/>
            </w:r>
            <w:r w:rsidR="004A556E">
              <w:rPr>
                <w:noProof/>
                <w:webHidden/>
              </w:rPr>
              <w:t>5</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34" w:history="1">
            <w:r w:rsidR="004A556E" w:rsidRPr="00C426A1">
              <w:rPr>
                <w:rStyle w:val="Hyperlink"/>
                <w:noProof/>
              </w:rPr>
              <w:t>3.1</w:t>
            </w:r>
            <w:r w:rsidR="004A556E">
              <w:rPr>
                <w:noProof/>
                <w:sz w:val="22"/>
                <w:szCs w:val="22"/>
              </w:rPr>
              <w:tab/>
            </w:r>
            <w:r w:rsidR="004A556E" w:rsidRPr="00C426A1">
              <w:rPr>
                <w:rStyle w:val="Hyperlink"/>
                <w:noProof/>
              </w:rPr>
              <w:t>Doel en opzet van dit handboek</w:t>
            </w:r>
            <w:r w:rsidR="004A556E">
              <w:rPr>
                <w:noProof/>
                <w:webHidden/>
              </w:rPr>
              <w:tab/>
            </w:r>
            <w:r w:rsidR="004A556E">
              <w:rPr>
                <w:noProof/>
                <w:webHidden/>
              </w:rPr>
              <w:fldChar w:fldCharType="begin"/>
            </w:r>
            <w:r w:rsidR="004A556E">
              <w:rPr>
                <w:noProof/>
                <w:webHidden/>
              </w:rPr>
              <w:instrText xml:space="preserve"> PAGEREF _Toc436731634 \h </w:instrText>
            </w:r>
            <w:r w:rsidR="004A556E">
              <w:rPr>
                <w:noProof/>
                <w:webHidden/>
              </w:rPr>
            </w:r>
            <w:r w:rsidR="004A556E">
              <w:rPr>
                <w:noProof/>
                <w:webHidden/>
              </w:rPr>
              <w:fldChar w:fldCharType="separate"/>
            </w:r>
            <w:r w:rsidR="004A556E">
              <w:rPr>
                <w:noProof/>
                <w:webHidden/>
              </w:rPr>
              <w:t>5</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35" w:history="1">
            <w:r w:rsidR="004A556E" w:rsidRPr="00C426A1">
              <w:rPr>
                <w:rStyle w:val="Hyperlink"/>
                <w:noProof/>
              </w:rPr>
              <w:t>3.2</w:t>
            </w:r>
            <w:r w:rsidR="004A556E">
              <w:rPr>
                <w:noProof/>
                <w:sz w:val="22"/>
                <w:szCs w:val="22"/>
              </w:rPr>
              <w:tab/>
            </w:r>
            <w:r w:rsidR="004A556E" w:rsidRPr="00C426A1">
              <w:rPr>
                <w:rStyle w:val="Hyperlink"/>
                <w:noProof/>
              </w:rPr>
              <w:t>Verantwoording van dit handboek</w:t>
            </w:r>
            <w:r w:rsidR="004A556E">
              <w:rPr>
                <w:noProof/>
                <w:webHidden/>
              </w:rPr>
              <w:tab/>
            </w:r>
            <w:r w:rsidR="004A556E">
              <w:rPr>
                <w:noProof/>
                <w:webHidden/>
              </w:rPr>
              <w:fldChar w:fldCharType="begin"/>
            </w:r>
            <w:r w:rsidR="004A556E">
              <w:rPr>
                <w:noProof/>
                <w:webHidden/>
              </w:rPr>
              <w:instrText xml:space="preserve"> PAGEREF _Toc436731635 \h </w:instrText>
            </w:r>
            <w:r w:rsidR="004A556E">
              <w:rPr>
                <w:noProof/>
                <w:webHidden/>
              </w:rPr>
            </w:r>
            <w:r w:rsidR="004A556E">
              <w:rPr>
                <w:noProof/>
                <w:webHidden/>
              </w:rPr>
              <w:fldChar w:fldCharType="separate"/>
            </w:r>
            <w:r w:rsidR="004A556E">
              <w:rPr>
                <w:noProof/>
                <w:webHidden/>
              </w:rPr>
              <w:t>6</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36" w:history="1">
            <w:r w:rsidR="004A556E" w:rsidRPr="00C426A1">
              <w:rPr>
                <w:rStyle w:val="Hyperlink"/>
                <w:noProof/>
              </w:rPr>
              <w:t>4</w:t>
            </w:r>
            <w:r w:rsidR="004A556E">
              <w:rPr>
                <w:noProof/>
                <w:sz w:val="22"/>
                <w:szCs w:val="22"/>
              </w:rPr>
              <w:tab/>
            </w:r>
            <w:r w:rsidR="004A556E" w:rsidRPr="00C426A1">
              <w:rPr>
                <w:rStyle w:val="Hyperlink"/>
                <w:noProof/>
              </w:rPr>
              <w:t>Verantwoording</w:t>
            </w:r>
            <w:r w:rsidR="004A556E">
              <w:rPr>
                <w:noProof/>
                <w:webHidden/>
              </w:rPr>
              <w:tab/>
            </w:r>
            <w:r w:rsidR="004A556E">
              <w:rPr>
                <w:noProof/>
                <w:webHidden/>
              </w:rPr>
              <w:fldChar w:fldCharType="begin"/>
            </w:r>
            <w:r w:rsidR="004A556E">
              <w:rPr>
                <w:noProof/>
                <w:webHidden/>
              </w:rPr>
              <w:instrText xml:space="preserve"> PAGEREF _Toc436731636 \h </w:instrText>
            </w:r>
            <w:r w:rsidR="004A556E">
              <w:rPr>
                <w:noProof/>
                <w:webHidden/>
              </w:rPr>
            </w:r>
            <w:r w:rsidR="004A556E">
              <w:rPr>
                <w:noProof/>
                <w:webHidden/>
              </w:rPr>
              <w:fldChar w:fldCharType="separate"/>
            </w:r>
            <w:r w:rsidR="004A556E">
              <w:rPr>
                <w:noProof/>
                <w:webHidden/>
              </w:rPr>
              <w:t>7</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37" w:history="1">
            <w:r w:rsidR="004A556E" w:rsidRPr="00C426A1">
              <w:rPr>
                <w:rStyle w:val="Hyperlink"/>
                <w:noProof/>
              </w:rPr>
              <w:t>4.1</w:t>
            </w:r>
            <w:r w:rsidR="004A556E">
              <w:rPr>
                <w:noProof/>
                <w:sz w:val="22"/>
                <w:szCs w:val="22"/>
              </w:rPr>
              <w:tab/>
            </w:r>
            <w:r w:rsidR="004A556E" w:rsidRPr="00C426A1">
              <w:rPr>
                <w:rStyle w:val="Hyperlink"/>
                <w:noProof/>
              </w:rPr>
              <w:t>Reikwijdte te vervangen archiefbescheiden</w:t>
            </w:r>
            <w:r w:rsidR="004A556E">
              <w:rPr>
                <w:noProof/>
                <w:webHidden/>
              </w:rPr>
              <w:tab/>
            </w:r>
            <w:r w:rsidR="004A556E">
              <w:rPr>
                <w:noProof/>
                <w:webHidden/>
              </w:rPr>
              <w:fldChar w:fldCharType="begin"/>
            </w:r>
            <w:r w:rsidR="004A556E">
              <w:rPr>
                <w:noProof/>
                <w:webHidden/>
              </w:rPr>
              <w:instrText xml:space="preserve"> PAGEREF _Toc436731637 \h </w:instrText>
            </w:r>
            <w:r w:rsidR="004A556E">
              <w:rPr>
                <w:noProof/>
                <w:webHidden/>
              </w:rPr>
            </w:r>
            <w:r w:rsidR="004A556E">
              <w:rPr>
                <w:noProof/>
                <w:webHidden/>
              </w:rPr>
              <w:fldChar w:fldCharType="separate"/>
            </w:r>
            <w:r w:rsidR="004A556E">
              <w:rPr>
                <w:noProof/>
                <w:webHidden/>
              </w:rPr>
              <w:t>7</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38" w:history="1">
            <w:r w:rsidR="004A556E" w:rsidRPr="00C426A1">
              <w:rPr>
                <w:rStyle w:val="Hyperlink"/>
                <w:noProof/>
              </w:rPr>
              <w:t>4.2</w:t>
            </w:r>
            <w:r w:rsidR="004A556E">
              <w:rPr>
                <w:noProof/>
                <w:sz w:val="22"/>
                <w:szCs w:val="22"/>
              </w:rPr>
              <w:tab/>
            </w:r>
            <w:r w:rsidR="004A556E" w:rsidRPr="00C426A1">
              <w:rPr>
                <w:rStyle w:val="Hyperlink"/>
                <w:noProof/>
              </w:rPr>
              <w:t>Waarborging belangen</w:t>
            </w:r>
            <w:r w:rsidR="004A556E">
              <w:rPr>
                <w:noProof/>
                <w:webHidden/>
              </w:rPr>
              <w:tab/>
            </w:r>
            <w:r w:rsidR="004A556E">
              <w:rPr>
                <w:noProof/>
                <w:webHidden/>
              </w:rPr>
              <w:fldChar w:fldCharType="begin"/>
            </w:r>
            <w:r w:rsidR="004A556E">
              <w:rPr>
                <w:noProof/>
                <w:webHidden/>
              </w:rPr>
              <w:instrText xml:space="preserve"> PAGEREF _Toc436731638 \h </w:instrText>
            </w:r>
            <w:r w:rsidR="004A556E">
              <w:rPr>
                <w:noProof/>
                <w:webHidden/>
              </w:rPr>
            </w:r>
            <w:r w:rsidR="004A556E">
              <w:rPr>
                <w:noProof/>
                <w:webHidden/>
              </w:rPr>
              <w:fldChar w:fldCharType="separate"/>
            </w:r>
            <w:r w:rsidR="004A556E">
              <w:rPr>
                <w:noProof/>
                <w:webHidden/>
              </w:rPr>
              <w:t>7</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39" w:history="1">
            <w:r w:rsidR="004A556E" w:rsidRPr="00C426A1">
              <w:rPr>
                <w:rStyle w:val="Hyperlink"/>
                <w:noProof/>
              </w:rPr>
              <w:t>4.3</w:t>
            </w:r>
            <w:r w:rsidR="004A556E">
              <w:rPr>
                <w:noProof/>
                <w:sz w:val="22"/>
                <w:szCs w:val="22"/>
              </w:rPr>
              <w:tab/>
            </w:r>
            <w:r w:rsidR="004A556E" w:rsidRPr="00C426A1">
              <w:rPr>
                <w:rStyle w:val="Hyperlink"/>
                <w:noProof/>
              </w:rPr>
              <w:t>Uitzonderingen</w:t>
            </w:r>
            <w:r w:rsidR="004A556E">
              <w:rPr>
                <w:noProof/>
                <w:webHidden/>
              </w:rPr>
              <w:tab/>
            </w:r>
            <w:r w:rsidR="004A556E">
              <w:rPr>
                <w:noProof/>
                <w:webHidden/>
              </w:rPr>
              <w:fldChar w:fldCharType="begin"/>
            </w:r>
            <w:r w:rsidR="004A556E">
              <w:rPr>
                <w:noProof/>
                <w:webHidden/>
              </w:rPr>
              <w:instrText xml:space="preserve"> PAGEREF _Toc436731639 \h </w:instrText>
            </w:r>
            <w:r w:rsidR="004A556E">
              <w:rPr>
                <w:noProof/>
                <w:webHidden/>
              </w:rPr>
            </w:r>
            <w:r w:rsidR="004A556E">
              <w:rPr>
                <w:noProof/>
                <w:webHidden/>
              </w:rPr>
              <w:fldChar w:fldCharType="separate"/>
            </w:r>
            <w:r w:rsidR="004A556E">
              <w:rPr>
                <w:noProof/>
                <w:webHidden/>
              </w:rPr>
              <w:t>7</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40" w:history="1">
            <w:r w:rsidR="004A556E" w:rsidRPr="00C426A1">
              <w:rPr>
                <w:rStyle w:val="Hyperlink"/>
                <w:noProof/>
              </w:rPr>
              <w:t>4.4</w:t>
            </w:r>
            <w:r w:rsidR="004A556E">
              <w:rPr>
                <w:noProof/>
                <w:sz w:val="22"/>
                <w:szCs w:val="22"/>
              </w:rPr>
              <w:tab/>
            </w:r>
            <w:r w:rsidR="004A556E" w:rsidRPr="00C426A1">
              <w:rPr>
                <w:rStyle w:val="Hyperlink"/>
                <w:noProof/>
              </w:rPr>
              <w:t>Verantwoordelijkheden</w:t>
            </w:r>
            <w:r w:rsidR="004A556E">
              <w:rPr>
                <w:noProof/>
                <w:webHidden/>
              </w:rPr>
              <w:tab/>
            </w:r>
            <w:r w:rsidR="004A556E">
              <w:rPr>
                <w:noProof/>
                <w:webHidden/>
              </w:rPr>
              <w:fldChar w:fldCharType="begin"/>
            </w:r>
            <w:r w:rsidR="004A556E">
              <w:rPr>
                <w:noProof/>
                <w:webHidden/>
              </w:rPr>
              <w:instrText xml:space="preserve"> PAGEREF _Toc436731640 \h </w:instrText>
            </w:r>
            <w:r w:rsidR="004A556E">
              <w:rPr>
                <w:noProof/>
                <w:webHidden/>
              </w:rPr>
            </w:r>
            <w:r w:rsidR="004A556E">
              <w:rPr>
                <w:noProof/>
                <w:webHidden/>
              </w:rPr>
              <w:fldChar w:fldCharType="separate"/>
            </w:r>
            <w:r w:rsidR="004A556E">
              <w:rPr>
                <w:noProof/>
                <w:webHidden/>
              </w:rPr>
              <w:t>8</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41" w:history="1">
            <w:r w:rsidR="004A556E" w:rsidRPr="00C426A1">
              <w:rPr>
                <w:rStyle w:val="Hyperlink"/>
                <w:noProof/>
              </w:rPr>
              <w:t>5</w:t>
            </w:r>
            <w:r w:rsidR="004A556E">
              <w:rPr>
                <w:noProof/>
                <w:sz w:val="22"/>
                <w:szCs w:val="22"/>
              </w:rPr>
              <w:tab/>
            </w:r>
            <w:r w:rsidR="004A556E" w:rsidRPr="00C426A1">
              <w:rPr>
                <w:rStyle w:val="Hyperlink"/>
                <w:noProof/>
              </w:rPr>
              <w:t>Kwaliteitseisen</w:t>
            </w:r>
            <w:r w:rsidR="004A556E">
              <w:rPr>
                <w:noProof/>
                <w:webHidden/>
              </w:rPr>
              <w:tab/>
            </w:r>
            <w:r w:rsidR="004A556E">
              <w:rPr>
                <w:noProof/>
                <w:webHidden/>
              </w:rPr>
              <w:fldChar w:fldCharType="begin"/>
            </w:r>
            <w:r w:rsidR="004A556E">
              <w:rPr>
                <w:noProof/>
                <w:webHidden/>
              </w:rPr>
              <w:instrText xml:space="preserve"> PAGEREF _Toc436731641 \h </w:instrText>
            </w:r>
            <w:r w:rsidR="004A556E">
              <w:rPr>
                <w:noProof/>
                <w:webHidden/>
              </w:rPr>
            </w:r>
            <w:r w:rsidR="004A556E">
              <w:rPr>
                <w:noProof/>
                <w:webHidden/>
              </w:rPr>
              <w:fldChar w:fldCharType="separate"/>
            </w:r>
            <w:r w:rsidR="004A556E">
              <w:rPr>
                <w:noProof/>
                <w:webHidden/>
              </w:rPr>
              <w:t>11</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42" w:history="1">
            <w:r w:rsidR="004A556E" w:rsidRPr="00C426A1">
              <w:rPr>
                <w:rStyle w:val="Hyperlink"/>
                <w:noProof/>
              </w:rPr>
              <w:t>5.1</w:t>
            </w:r>
            <w:r w:rsidR="004A556E">
              <w:rPr>
                <w:noProof/>
                <w:sz w:val="22"/>
                <w:szCs w:val="22"/>
              </w:rPr>
              <w:tab/>
            </w:r>
            <w:r w:rsidR="004A556E" w:rsidRPr="00C426A1">
              <w:rPr>
                <w:rStyle w:val="Hyperlink"/>
                <w:noProof/>
              </w:rPr>
              <w:t>Beeldkwaliteit</w:t>
            </w:r>
            <w:r w:rsidR="004A556E">
              <w:rPr>
                <w:noProof/>
                <w:webHidden/>
              </w:rPr>
              <w:tab/>
            </w:r>
            <w:r w:rsidR="004A556E">
              <w:rPr>
                <w:noProof/>
                <w:webHidden/>
              </w:rPr>
              <w:fldChar w:fldCharType="begin"/>
            </w:r>
            <w:r w:rsidR="004A556E">
              <w:rPr>
                <w:noProof/>
                <w:webHidden/>
              </w:rPr>
              <w:instrText xml:space="preserve"> PAGEREF _Toc436731642 \h </w:instrText>
            </w:r>
            <w:r w:rsidR="004A556E">
              <w:rPr>
                <w:noProof/>
                <w:webHidden/>
              </w:rPr>
            </w:r>
            <w:r w:rsidR="004A556E">
              <w:rPr>
                <w:noProof/>
                <w:webHidden/>
              </w:rPr>
              <w:fldChar w:fldCharType="separate"/>
            </w:r>
            <w:r w:rsidR="004A556E">
              <w:rPr>
                <w:noProof/>
                <w:webHidden/>
              </w:rPr>
              <w:t>11</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43" w:history="1">
            <w:r w:rsidR="004A556E" w:rsidRPr="00C426A1">
              <w:rPr>
                <w:rStyle w:val="Hyperlink"/>
                <w:noProof/>
              </w:rPr>
              <w:t>5.2</w:t>
            </w:r>
            <w:r w:rsidR="004A556E">
              <w:rPr>
                <w:noProof/>
                <w:sz w:val="22"/>
                <w:szCs w:val="22"/>
              </w:rPr>
              <w:tab/>
            </w:r>
            <w:r w:rsidR="004A556E" w:rsidRPr="00C426A1">
              <w:rPr>
                <w:rStyle w:val="Hyperlink"/>
                <w:noProof/>
              </w:rPr>
              <w:t>Kwaliteitseisen</w:t>
            </w:r>
            <w:r w:rsidR="004A556E">
              <w:rPr>
                <w:noProof/>
                <w:webHidden/>
              </w:rPr>
              <w:tab/>
            </w:r>
            <w:r w:rsidR="004A556E">
              <w:rPr>
                <w:noProof/>
                <w:webHidden/>
              </w:rPr>
              <w:fldChar w:fldCharType="begin"/>
            </w:r>
            <w:r w:rsidR="004A556E">
              <w:rPr>
                <w:noProof/>
                <w:webHidden/>
              </w:rPr>
              <w:instrText xml:space="preserve"> PAGEREF _Toc436731643 \h </w:instrText>
            </w:r>
            <w:r w:rsidR="004A556E">
              <w:rPr>
                <w:noProof/>
                <w:webHidden/>
              </w:rPr>
            </w:r>
            <w:r w:rsidR="004A556E">
              <w:rPr>
                <w:noProof/>
                <w:webHidden/>
              </w:rPr>
              <w:fldChar w:fldCharType="separate"/>
            </w:r>
            <w:r w:rsidR="004A556E">
              <w:rPr>
                <w:noProof/>
                <w:webHidden/>
              </w:rPr>
              <w:t>11</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44" w:history="1">
            <w:r w:rsidR="004A556E" w:rsidRPr="00C426A1">
              <w:rPr>
                <w:rStyle w:val="Hyperlink"/>
                <w:noProof/>
              </w:rPr>
              <w:t>6</w:t>
            </w:r>
            <w:r w:rsidR="004A556E">
              <w:rPr>
                <w:noProof/>
                <w:sz w:val="22"/>
                <w:szCs w:val="22"/>
              </w:rPr>
              <w:tab/>
            </w:r>
            <w:r w:rsidR="004A556E" w:rsidRPr="00C426A1">
              <w:rPr>
                <w:rStyle w:val="Hyperlink"/>
                <w:noProof/>
              </w:rPr>
              <w:t>Beschrijving van de inrichting van het vervangingsproces</w:t>
            </w:r>
            <w:r w:rsidR="004A556E">
              <w:rPr>
                <w:noProof/>
                <w:webHidden/>
              </w:rPr>
              <w:tab/>
            </w:r>
            <w:r w:rsidR="004A556E">
              <w:rPr>
                <w:noProof/>
                <w:webHidden/>
              </w:rPr>
              <w:fldChar w:fldCharType="begin"/>
            </w:r>
            <w:r w:rsidR="004A556E">
              <w:rPr>
                <w:noProof/>
                <w:webHidden/>
              </w:rPr>
              <w:instrText xml:space="preserve"> PAGEREF _Toc436731644 \h </w:instrText>
            </w:r>
            <w:r w:rsidR="004A556E">
              <w:rPr>
                <w:noProof/>
                <w:webHidden/>
              </w:rPr>
            </w:r>
            <w:r w:rsidR="004A556E">
              <w:rPr>
                <w:noProof/>
                <w:webHidden/>
              </w:rPr>
              <w:fldChar w:fldCharType="separate"/>
            </w:r>
            <w:r w:rsidR="004A556E">
              <w:rPr>
                <w:noProof/>
                <w:webHidden/>
              </w:rPr>
              <w:t>12</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45" w:history="1">
            <w:r w:rsidR="004A556E" w:rsidRPr="00C426A1">
              <w:rPr>
                <w:rStyle w:val="Hyperlink"/>
                <w:noProof/>
              </w:rPr>
              <w:t>6.1</w:t>
            </w:r>
            <w:r w:rsidR="004A556E">
              <w:rPr>
                <w:noProof/>
                <w:sz w:val="22"/>
                <w:szCs w:val="22"/>
              </w:rPr>
              <w:tab/>
            </w:r>
            <w:r w:rsidR="004A556E" w:rsidRPr="00C426A1">
              <w:rPr>
                <w:rStyle w:val="Hyperlink"/>
                <w:noProof/>
              </w:rPr>
              <w:t>Voorbereidingsproces</w:t>
            </w:r>
            <w:r w:rsidR="004A556E">
              <w:rPr>
                <w:noProof/>
                <w:webHidden/>
              </w:rPr>
              <w:tab/>
            </w:r>
            <w:r w:rsidR="004A556E">
              <w:rPr>
                <w:noProof/>
                <w:webHidden/>
              </w:rPr>
              <w:fldChar w:fldCharType="begin"/>
            </w:r>
            <w:r w:rsidR="004A556E">
              <w:rPr>
                <w:noProof/>
                <w:webHidden/>
              </w:rPr>
              <w:instrText xml:space="preserve"> PAGEREF _Toc436731645 \h </w:instrText>
            </w:r>
            <w:r w:rsidR="004A556E">
              <w:rPr>
                <w:noProof/>
                <w:webHidden/>
              </w:rPr>
            </w:r>
            <w:r w:rsidR="004A556E">
              <w:rPr>
                <w:noProof/>
                <w:webHidden/>
              </w:rPr>
              <w:fldChar w:fldCharType="separate"/>
            </w:r>
            <w:r w:rsidR="004A556E">
              <w:rPr>
                <w:noProof/>
                <w:webHidden/>
              </w:rPr>
              <w:t>12</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46" w:history="1">
            <w:r w:rsidR="004A556E" w:rsidRPr="00C426A1">
              <w:rPr>
                <w:rStyle w:val="Hyperlink"/>
                <w:noProof/>
              </w:rPr>
              <w:t>6.1.1</w:t>
            </w:r>
            <w:r w:rsidR="004A556E">
              <w:rPr>
                <w:noProof/>
                <w:sz w:val="22"/>
                <w:szCs w:val="22"/>
              </w:rPr>
              <w:tab/>
            </w:r>
            <w:r w:rsidR="004A556E" w:rsidRPr="00C426A1">
              <w:rPr>
                <w:rStyle w:val="Hyperlink"/>
                <w:noProof/>
              </w:rPr>
              <w:t>Postbehandeling</w:t>
            </w:r>
            <w:r w:rsidR="004A556E">
              <w:rPr>
                <w:noProof/>
                <w:webHidden/>
              </w:rPr>
              <w:tab/>
            </w:r>
            <w:r w:rsidR="004A556E">
              <w:rPr>
                <w:noProof/>
                <w:webHidden/>
              </w:rPr>
              <w:fldChar w:fldCharType="begin"/>
            </w:r>
            <w:r w:rsidR="004A556E">
              <w:rPr>
                <w:noProof/>
                <w:webHidden/>
              </w:rPr>
              <w:instrText xml:space="preserve"> PAGEREF _Toc436731646 \h </w:instrText>
            </w:r>
            <w:r w:rsidR="004A556E">
              <w:rPr>
                <w:noProof/>
                <w:webHidden/>
              </w:rPr>
            </w:r>
            <w:r w:rsidR="004A556E">
              <w:rPr>
                <w:noProof/>
                <w:webHidden/>
              </w:rPr>
              <w:fldChar w:fldCharType="separate"/>
            </w:r>
            <w:r w:rsidR="004A556E">
              <w:rPr>
                <w:noProof/>
                <w:webHidden/>
              </w:rPr>
              <w:t>12</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47" w:history="1">
            <w:r w:rsidR="004A556E" w:rsidRPr="00C426A1">
              <w:rPr>
                <w:rStyle w:val="Hyperlink"/>
                <w:noProof/>
              </w:rPr>
              <w:t>6.1.2</w:t>
            </w:r>
            <w:r w:rsidR="004A556E">
              <w:rPr>
                <w:noProof/>
                <w:sz w:val="22"/>
                <w:szCs w:val="22"/>
              </w:rPr>
              <w:tab/>
            </w:r>
            <w:r w:rsidR="004A556E" w:rsidRPr="00C426A1">
              <w:rPr>
                <w:rStyle w:val="Hyperlink"/>
                <w:noProof/>
              </w:rPr>
              <w:t>Routering post</w:t>
            </w:r>
            <w:r w:rsidR="004A556E">
              <w:rPr>
                <w:noProof/>
                <w:webHidden/>
              </w:rPr>
              <w:tab/>
            </w:r>
            <w:r w:rsidR="004A556E">
              <w:rPr>
                <w:noProof/>
                <w:webHidden/>
              </w:rPr>
              <w:fldChar w:fldCharType="begin"/>
            </w:r>
            <w:r w:rsidR="004A556E">
              <w:rPr>
                <w:noProof/>
                <w:webHidden/>
              </w:rPr>
              <w:instrText xml:space="preserve"> PAGEREF _Toc436731647 \h </w:instrText>
            </w:r>
            <w:r w:rsidR="004A556E">
              <w:rPr>
                <w:noProof/>
                <w:webHidden/>
              </w:rPr>
            </w:r>
            <w:r w:rsidR="004A556E">
              <w:rPr>
                <w:noProof/>
                <w:webHidden/>
              </w:rPr>
              <w:fldChar w:fldCharType="separate"/>
            </w:r>
            <w:r w:rsidR="004A556E">
              <w:rPr>
                <w:noProof/>
                <w:webHidden/>
              </w:rPr>
              <w:t>13</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48" w:history="1">
            <w:r w:rsidR="004A556E" w:rsidRPr="00C426A1">
              <w:rPr>
                <w:rStyle w:val="Hyperlink"/>
                <w:noProof/>
              </w:rPr>
              <w:t>6.1.3</w:t>
            </w:r>
            <w:r w:rsidR="004A556E">
              <w:rPr>
                <w:noProof/>
                <w:sz w:val="22"/>
                <w:szCs w:val="22"/>
              </w:rPr>
              <w:tab/>
            </w:r>
            <w:r w:rsidR="004A556E" w:rsidRPr="00C426A1">
              <w:rPr>
                <w:rStyle w:val="Hyperlink"/>
                <w:noProof/>
              </w:rPr>
              <w:t>Voorbereiding Scanproces</w:t>
            </w:r>
            <w:r w:rsidR="004A556E">
              <w:rPr>
                <w:noProof/>
                <w:webHidden/>
              </w:rPr>
              <w:tab/>
            </w:r>
            <w:r w:rsidR="004A556E">
              <w:rPr>
                <w:noProof/>
                <w:webHidden/>
              </w:rPr>
              <w:fldChar w:fldCharType="begin"/>
            </w:r>
            <w:r w:rsidR="004A556E">
              <w:rPr>
                <w:noProof/>
                <w:webHidden/>
              </w:rPr>
              <w:instrText xml:space="preserve"> PAGEREF _Toc436731648 \h </w:instrText>
            </w:r>
            <w:r w:rsidR="004A556E">
              <w:rPr>
                <w:noProof/>
                <w:webHidden/>
              </w:rPr>
            </w:r>
            <w:r w:rsidR="004A556E">
              <w:rPr>
                <w:noProof/>
                <w:webHidden/>
              </w:rPr>
              <w:fldChar w:fldCharType="separate"/>
            </w:r>
            <w:r w:rsidR="004A556E">
              <w:rPr>
                <w:noProof/>
                <w:webHidden/>
              </w:rPr>
              <w:t>13</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49" w:history="1">
            <w:r w:rsidR="004A556E" w:rsidRPr="00C426A1">
              <w:rPr>
                <w:rStyle w:val="Hyperlink"/>
                <w:noProof/>
              </w:rPr>
              <w:t>6.2</w:t>
            </w:r>
            <w:r w:rsidR="004A556E">
              <w:rPr>
                <w:noProof/>
                <w:sz w:val="22"/>
                <w:szCs w:val="22"/>
              </w:rPr>
              <w:tab/>
            </w:r>
            <w:r w:rsidR="004A556E" w:rsidRPr="00C426A1">
              <w:rPr>
                <w:rStyle w:val="Hyperlink"/>
                <w:noProof/>
              </w:rPr>
              <w:t>Digitaliseringsproces</w:t>
            </w:r>
            <w:r w:rsidR="004A556E">
              <w:rPr>
                <w:noProof/>
                <w:webHidden/>
              </w:rPr>
              <w:tab/>
            </w:r>
            <w:r w:rsidR="004A556E">
              <w:rPr>
                <w:noProof/>
                <w:webHidden/>
              </w:rPr>
              <w:fldChar w:fldCharType="begin"/>
            </w:r>
            <w:r w:rsidR="004A556E">
              <w:rPr>
                <w:noProof/>
                <w:webHidden/>
              </w:rPr>
              <w:instrText xml:space="preserve"> PAGEREF _Toc436731649 \h </w:instrText>
            </w:r>
            <w:r w:rsidR="004A556E">
              <w:rPr>
                <w:noProof/>
                <w:webHidden/>
              </w:rPr>
            </w:r>
            <w:r w:rsidR="004A556E">
              <w:rPr>
                <w:noProof/>
                <w:webHidden/>
              </w:rPr>
              <w:fldChar w:fldCharType="separate"/>
            </w:r>
            <w:r w:rsidR="004A556E">
              <w:rPr>
                <w:noProof/>
                <w:webHidden/>
              </w:rPr>
              <w:t>13</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50" w:history="1">
            <w:r w:rsidR="004A556E" w:rsidRPr="00C426A1">
              <w:rPr>
                <w:rStyle w:val="Hyperlink"/>
                <w:noProof/>
              </w:rPr>
              <w:t>6.2.1</w:t>
            </w:r>
            <w:r w:rsidR="004A556E">
              <w:rPr>
                <w:noProof/>
                <w:sz w:val="22"/>
                <w:szCs w:val="22"/>
              </w:rPr>
              <w:tab/>
            </w:r>
            <w:r w:rsidR="004A556E" w:rsidRPr="00C426A1">
              <w:rPr>
                <w:rStyle w:val="Hyperlink"/>
                <w:noProof/>
              </w:rPr>
              <w:t>Scannen</w:t>
            </w:r>
            <w:r w:rsidR="004A556E">
              <w:rPr>
                <w:noProof/>
                <w:webHidden/>
              </w:rPr>
              <w:tab/>
            </w:r>
            <w:r w:rsidR="004A556E">
              <w:rPr>
                <w:noProof/>
                <w:webHidden/>
              </w:rPr>
              <w:fldChar w:fldCharType="begin"/>
            </w:r>
            <w:r w:rsidR="004A556E">
              <w:rPr>
                <w:noProof/>
                <w:webHidden/>
              </w:rPr>
              <w:instrText xml:space="preserve"> PAGEREF _Toc436731650 \h </w:instrText>
            </w:r>
            <w:r w:rsidR="004A556E">
              <w:rPr>
                <w:noProof/>
                <w:webHidden/>
              </w:rPr>
            </w:r>
            <w:r w:rsidR="004A556E">
              <w:rPr>
                <w:noProof/>
                <w:webHidden/>
              </w:rPr>
              <w:fldChar w:fldCharType="separate"/>
            </w:r>
            <w:r w:rsidR="004A556E">
              <w:rPr>
                <w:noProof/>
                <w:webHidden/>
              </w:rPr>
              <w:t>13</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51" w:history="1">
            <w:r w:rsidR="004A556E" w:rsidRPr="00C426A1">
              <w:rPr>
                <w:rStyle w:val="Hyperlink"/>
                <w:noProof/>
              </w:rPr>
              <w:t>6.2.2</w:t>
            </w:r>
            <w:r w:rsidR="004A556E">
              <w:rPr>
                <w:noProof/>
                <w:sz w:val="22"/>
                <w:szCs w:val="22"/>
              </w:rPr>
              <w:tab/>
            </w:r>
            <w:r w:rsidR="004A556E" w:rsidRPr="00C426A1">
              <w:rPr>
                <w:rStyle w:val="Hyperlink"/>
                <w:noProof/>
              </w:rPr>
              <w:t>Kwaliteitscontroles en herstel</w:t>
            </w:r>
            <w:r w:rsidR="004A556E">
              <w:rPr>
                <w:noProof/>
                <w:webHidden/>
              </w:rPr>
              <w:tab/>
            </w:r>
            <w:r w:rsidR="004A556E">
              <w:rPr>
                <w:noProof/>
                <w:webHidden/>
              </w:rPr>
              <w:fldChar w:fldCharType="begin"/>
            </w:r>
            <w:r w:rsidR="004A556E">
              <w:rPr>
                <w:noProof/>
                <w:webHidden/>
              </w:rPr>
              <w:instrText xml:space="preserve"> PAGEREF _Toc436731651 \h </w:instrText>
            </w:r>
            <w:r w:rsidR="004A556E">
              <w:rPr>
                <w:noProof/>
                <w:webHidden/>
              </w:rPr>
            </w:r>
            <w:r w:rsidR="004A556E">
              <w:rPr>
                <w:noProof/>
                <w:webHidden/>
              </w:rPr>
              <w:fldChar w:fldCharType="separate"/>
            </w:r>
            <w:r w:rsidR="004A556E">
              <w:rPr>
                <w:noProof/>
                <w:webHidden/>
              </w:rPr>
              <w:t>14</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52" w:history="1">
            <w:r w:rsidR="004A556E" w:rsidRPr="00C426A1">
              <w:rPr>
                <w:rStyle w:val="Hyperlink"/>
                <w:noProof/>
              </w:rPr>
              <w:t>6.2.3</w:t>
            </w:r>
            <w:r w:rsidR="004A556E">
              <w:rPr>
                <w:noProof/>
                <w:sz w:val="22"/>
                <w:szCs w:val="22"/>
              </w:rPr>
              <w:tab/>
            </w:r>
            <w:r w:rsidR="004A556E" w:rsidRPr="00C426A1">
              <w:rPr>
                <w:rStyle w:val="Hyperlink"/>
                <w:noProof/>
              </w:rPr>
              <w:t>Kwaliteitsborging</w:t>
            </w:r>
            <w:r w:rsidR="004A556E">
              <w:rPr>
                <w:noProof/>
                <w:webHidden/>
              </w:rPr>
              <w:tab/>
            </w:r>
            <w:r w:rsidR="004A556E">
              <w:rPr>
                <w:noProof/>
                <w:webHidden/>
              </w:rPr>
              <w:fldChar w:fldCharType="begin"/>
            </w:r>
            <w:r w:rsidR="004A556E">
              <w:rPr>
                <w:noProof/>
                <w:webHidden/>
              </w:rPr>
              <w:instrText xml:space="preserve"> PAGEREF _Toc436731652 \h </w:instrText>
            </w:r>
            <w:r w:rsidR="004A556E">
              <w:rPr>
                <w:noProof/>
                <w:webHidden/>
              </w:rPr>
            </w:r>
            <w:r w:rsidR="004A556E">
              <w:rPr>
                <w:noProof/>
                <w:webHidden/>
              </w:rPr>
              <w:fldChar w:fldCharType="separate"/>
            </w:r>
            <w:r w:rsidR="004A556E">
              <w:rPr>
                <w:noProof/>
                <w:webHidden/>
              </w:rPr>
              <w:t>14</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53" w:history="1">
            <w:r w:rsidR="004A556E" w:rsidRPr="00C426A1">
              <w:rPr>
                <w:rStyle w:val="Hyperlink"/>
                <w:noProof/>
              </w:rPr>
              <w:t>6.3</w:t>
            </w:r>
            <w:r w:rsidR="004A556E">
              <w:rPr>
                <w:noProof/>
                <w:sz w:val="22"/>
                <w:szCs w:val="22"/>
              </w:rPr>
              <w:tab/>
            </w:r>
            <w:r w:rsidR="004A556E" w:rsidRPr="00C426A1">
              <w:rPr>
                <w:rStyle w:val="Hyperlink"/>
                <w:noProof/>
              </w:rPr>
              <w:t>Registratieproces</w:t>
            </w:r>
            <w:r w:rsidR="004A556E">
              <w:rPr>
                <w:noProof/>
                <w:webHidden/>
              </w:rPr>
              <w:tab/>
            </w:r>
            <w:r w:rsidR="004A556E">
              <w:rPr>
                <w:noProof/>
                <w:webHidden/>
              </w:rPr>
              <w:fldChar w:fldCharType="begin"/>
            </w:r>
            <w:r w:rsidR="004A556E">
              <w:rPr>
                <w:noProof/>
                <w:webHidden/>
              </w:rPr>
              <w:instrText xml:space="preserve"> PAGEREF _Toc436731653 \h </w:instrText>
            </w:r>
            <w:r w:rsidR="004A556E">
              <w:rPr>
                <w:noProof/>
                <w:webHidden/>
              </w:rPr>
            </w:r>
            <w:r w:rsidR="004A556E">
              <w:rPr>
                <w:noProof/>
                <w:webHidden/>
              </w:rPr>
              <w:fldChar w:fldCharType="separate"/>
            </w:r>
            <w:r w:rsidR="004A556E">
              <w:rPr>
                <w:noProof/>
                <w:webHidden/>
              </w:rPr>
              <w:t>15</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54" w:history="1">
            <w:r w:rsidR="004A556E" w:rsidRPr="00C426A1">
              <w:rPr>
                <w:rStyle w:val="Hyperlink"/>
                <w:noProof/>
              </w:rPr>
              <w:t>6.3.1</w:t>
            </w:r>
            <w:r w:rsidR="004A556E">
              <w:rPr>
                <w:noProof/>
                <w:sz w:val="22"/>
                <w:szCs w:val="22"/>
              </w:rPr>
              <w:tab/>
            </w:r>
            <w:r w:rsidR="004A556E" w:rsidRPr="00C426A1">
              <w:rPr>
                <w:rStyle w:val="Hyperlink"/>
                <w:noProof/>
              </w:rPr>
              <w:t>Registratiebeschrijving</w:t>
            </w:r>
            <w:r w:rsidR="004A556E">
              <w:rPr>
                <w:noProof/>
                <w:webHidden/>
              </w:rPr>
              <w:tab/>
            </w:r>
            <w:r w:rsidR="004A556E">
              <w:rPr>
                <w:noProof/>
                <w:webHidden/>
              </w:rPr>
              <w:fldChar w:fldCharType="begin"/>
            </w:r>
            <w:r w:rsidR="004A556E">
              <w:rPr>
                <w:noProof/>
                <w:webHidden/>
              </w:rPr>
              <w:instrText xml:space="preserve"> PAGEREF _Toc436731654 \h </w:instrText>
            </w:r>
            <w:r w:rsidR="004A556E">
              <w:rPr>
                <w:noProof/>
                <w:webHidden/>
              </w:rPr>
            </w:r>
            <w:r w:rsidR="004A556E">
              <w:rPr>
                <w:noProof/>
                <w:webHidden/>
              </w:rPr>
              <w:fldChar w:fldCharType="separate"/>
            </w:r>
            <w:r w:rsidR="004A556E">
              <w:rPr>
                <w:noProof/>
                <w:webHidden/>
              </w:rPr>
              <w:t>15</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55" w:history="1">
            <w:r w:rsidR="004A556E" w:rsidRPr="00C426A1">
              <w:rPr>
                <w:rStyle w:val="Hyperlink"/>
                <w:noProof/>
              </w:rPr>
              <w:t>6.3.2</w:t>
            </w:r>
            <w:r w:rsidR="004A556E">
              <w:rPr>
                <w:noProof/>
                <w:sz w:val="22"/>
                <w:szCs w:val="22"/>
              </w:rPr>
              <w:tab/>
            </w:r>
            <w:r w:rsidR="004A556E" w:rsidRPr="00C426A1">
              <w:rPr>
                <w:rStyle w:val="Hyperlink"/>
                <w:noProof/>
              </w:rPr>
              <w:t>Kwaliteitscontroles en herstel</w:t>
            </w:r>
            <w:r w:rsidR="004A556E">
              <w:rPr>
                <w:noProof/>
                <w:webHidden/>
              </w:rPr>
              <w:tab/>
            </w:r>
            <w:r w:rsidR="004A556E">
              <w:rPr>
                <w:noProof/>
                <w:webHidden/>
              </w:rPr>
              <w:fldChar w:fldCharType="begin"/>
            </w:r>
            <w:r w:rsidR="004A556E">
              <w:rPr>
                <w:noProof/>
                <w:webHidden/>
              </w:rPr>
              <w:instrText xml:space="preserve"> PAGEREF _Toc436731655 \h </w:instrText>
            </w:r>
            <w:r w:rsidR="004A556E">
              <w:rPr>
                <w:noProof/>
                <w:webHidden/>
              </w:rPr>
            </w:r>
            <w:r w:rsidR="004A556E">
              <w:rPr>
                <w:noProof/>
                <w:webHidden/>
              </w:rPr>
              <w:fldChar w:fldCharType="separate"/>
            </w:r>
            <w:r w:rsidR="004A556E">
              <w:rPr>
                <w:noProof/>
                <w:webHidden/>
              </w:rPr>
              <w:t>15</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56" w:history="1">
            <w:r w:rsidR="004A556E" w:rsidRPr="00C426A1">
              <w:rPr>
                <w:rStyle w:val="Hyperlink"/>
                <w:noProof/>
              </w:rPr>
              <w:t>6.4</w:t>
            </w:r>
            <w:r w:rsidR="004A556E">
              <w:rPr>
                <w:noProof/>
                <w:sz w:val="22"/>
                <w:szCs w:val="22"/>
              </w:rPr>
              <w:tab/>
            </w:r>
            <w:r w:rsidR="004A556E" w:rsidRPr="00C426A1">
              <w:rPr>
                <w:rStyle w:val="Hyperlink"/>
                <w:noProof/>
              </w:rPr>
              <w:t>Opname in beheerssysteem</w:t>
            </w:r>
            <w:r w:rsidR="004A556E">
              <w:rPr>
                <w:noProof/>
                <w:webHidden/>
              </w:rPr>
              <w:tab/>
            </w:r>
            <w:r w:rsidR="004A556E">
              <w:rPr>
                <w:noProof/>
                <w:webHidden/>
              </w:rPr>
              <w:fldChar w:fldCharType="begin"/>
            </w:r>
            <w:r w:rsidR="004A556E">
              <w:rPr>
                <w:noProof/>
                <w:webHidden/>
              </w:rPr>
              <w:instrText xml:space="preserve"> PAGEREF _Toc436731656 \h </w:instrText>
            </w:r>
            <w:r w:rsidR="004A556E">
              <w:rPr>
                <w:noProof/>
                <w:webHidden/>
              </w:rPr>
            </w:r>
            <w:r w:rsidR="004A556E">
              <w:rPr>
                <w:noProof/>
                <w:webHidden/>
              </w:rPr>
              <w:fldChar w:fldCharType="separate"/>
            </w:r>
            <w:r w:rsidR="004A556E">
              <w:rPr>
                <w:noProof/>
                <w:webHidden/>
              </w:rPr>
              <w:t>16</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57" w:history="1">
            <w:r w:rsidR="004A556E" w:rsidRPr="00C426A1">
              <w:rPr>
                <w:rStyle w:val="Hyperlink"/>
                <w:noProof/>
              </w:rPr>
              <w:t>6.5</w:t>
            </w:r>
            <w:r w:rsidR="004A556E">
              <w:rPr>
                <w:noProof/>
                <w:sz w:val="22"/>
                <w:szCs w:val="22"/>
              </w:rPr>
              <w:tab/>
            </w:r>
            <w:r w:rsidR="004A556E" w:rsidRPr="00C426A1">
              <w:rPr>
                <w:rStyle w:val="Hyperlink"/>
                <w:noProof/>
              </w:rPr>
              <w:t>Vervanging en behandeling analoge documenten</w:t>
            </w:r>
            <w:r w:rsidR="004A556E">
              <w:rPr>
                <w:noProof/>
                <w:webHidden/>
              </w:rPr>
              <w:tab/>
            </w:r>
            <w:r w:rsidR="004A556E">
              <w:rPr>
                <w:noProof/>
                <w:webHidden/>
              </w:rPr>
              <w:fldChar w:fldCharType="begin"/>
            </w:r>
            <w:r w:rsidR="004A556E">
              <w:rPr>
                <w:noProof/>
                <w:webHidden/>
              </w:rPr>
              <w:instrText xml:space="preserve"> PAGEREF _Toc436731657 \h </w:instrText>
            </w:r>
            <w:r w:rsidR="004A556E">
              <w:rPr>
                <w:noProof/>
                <w:webHidden/>
              </w:rPr>
            </w:r>
            <w:r w:rsidR="004A556E">
              <w:rPr>
                <w:noProof/>
                <w:webHidden/>
              </w:rPr>
              <w:fldChar w:fldCharType="separate"/>
            </w:r>
            <w:r w:rsidR="004A556E">
              <w:rPr>
                <w:noProof/>
                <w:webHidden/>
              </w:rPr>
              <w:t>16</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58" w:history="1">
            <w:r w:rsidR="004A556E" w:rsidRPr="00C426A1">
              <w:rPr>
                <w:rStyle w:val="Hyperlink"/>
                <w:noProof/>
              </w:rPr>
              <w:t>7</w:t>
            </w:r>
            <w:r w:rsidR="004A556E">
              <w:rPr>
                <w:noProof/>
                <w:sz w:val="22"/>
                <w:szCs w:val="22"/>
              </w:rPr>
              <w:tab/>
            </w:r>
            <w:r w:rsidR="004A556E" w:rsidRPr="00C426A1">
              <w:rPr>
                <w:rStyle w:val="Hyperlink"/>
                <w:noProof/>
              </w:rPr>
              <w:t>Vernietigingsprocedure</w:t>
            </w:r>
            <w:r w:rsidR="004A556E">
              <w:rPr>
                <w:noProof/>
                <w:webHidden/>
              </w:rPr>
              <w:tab/>
            </w:r>
            <w:r w:rsidR="004A556E">
              <w:rPr>
                <w:noProof/>
                <w:webHidden/>
              </w:rPr>
              <w:fldChar w:fldCharType="begin"/>
            </w:r>
            <w:r w:rsidR="004A556E">
              <w:rPr>
                <w:noProof/>
                <w:webHidden/>
              </w:rPr>
              <w:instrText xml:space="preserve"> PAGEREF _Toc436731658 \h </w:instrText>
            </w:r>
            <w:r w:rsidR="004A556E">
              <w:rPr>
                <w:noProof/>
                <w:webHidden/>
              </w:rPr>
            </w:r>
            <w:r w:rsidR="004A556E">
              <w:rPr>
                <w:noProof/>
                <w:webHidden/>
              </w:rPr>
              <w:fldChar w:fldCharType="separate"/>
            </w:r>
            <w:r w:rsidR="004A556E">
              <w:rPr>
                <w:noProof/>
                <w:webHidden/>
              </w:rPr>
              <w:t>17</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59" w:history="1">
            <w:r w:rsidR="004A556E" w:rsidRPr="00C426A1">
              <w:rPr>
                <w:rStyle w:val="Hyperlink"/>
                <w:noProof/>
              </w:rPr>
              <w:t>7.1</w:t>
            </w:r>
            <w:r w:rsidR="004A556E">
              <w:rPr>
                <w:noProof/>
                <w:sz w:val="22"/>
                <w:szCs w:val="22"/>
              </w:rPr>
              <w:tab/>
            </w:r>
            <w:r w:rsidR="004A556E" w:rsidRPr="00C426A1">
              <w:rPr>
                <w:rStyle w:val="Hyperlink"/>
                <w:noProof/>
              </w:rPr>
              <w:t>Vernietigingsprocedure en verslaglegging</w:t>
            </w:r>
            <w:r w:rsidR="004A556E">
              <w:rPr>
                <w:noProof/>
                <w:webHidden/>
              </w:rPr>
              <w:tab/>
            </w:r>
            <w:r w:rsidR="004A556E">
              <w:rPr>
                <w:noProof/>
                <w:webHidden/>
              </w:rPr>
              <w:fldChar w:fldCharType="begin"/>
            </w:r>
            <w:r w:rsidR="004A556E">
              <w:rPr>
                <w:noProof/>
                <w:webHidden/>
              </w:rPr>
              <w:instrText xml:space="preserve"> PAGEREF _Toc436731659 \h </w:instrText>
            </w:r>
            <w:r w:rsidR="004A556E">
              <w:rPr>
                <w:noProof/>
                <w:webHidden/>
              </w:rPr>
            </w:r>
            <w:r w:rsidR="004A556E">
              <w:rPr>
                <w:noProof/>
                <w:webHidden/>
              </w:rPr>
              <w:fldChar w:fldCharType="separate"/>
            </w:r>
            <w:r w:rsidR="004A556E">
              <w:rPr>
                <w:noProof/>
                <w:webHidden/>
              </w:rPr>
              <w:t>17</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60" w:history="1">
            <w:r w:rsidR="004A556E" w:rsidRPr="00C426A1">
              <w:rPr>
                <w:rStyle w:val="Hyperlink"/>
                <w:noProof/>
              </w:rPr>
              <w:t>7.2</w:t>
            </w:r>
            <w:r w:rsidR="004A556E">
              <w:rPr>
                <w:noProof/>
                <w:sz w:val="22"/>
                <w:szCs w:val="22"/>
              </w:rPr>
              <w:tab/>
            </w:r>
            <w:r w:rsidR="004A556E" w:rsidRPr="00C426A1">
              <w:rPr>
                <w:rStyle w:val="Hyperlink"/>
                <w:noProof/>
              </w:rPr>
              <w:t>Formele vervanging</w:t>
            </w:r>
            <w:r w:rsidR="004A556E">
              <w:rPr>
                <w:noProof/>
                <w:webHidden/>
              </w:rPr>
              <w:tab/>
            </w:r>
            <w:r w:rsidR="004A556E">
              <w:rPr>
                <w:noProof/>
                <w:webHidden/>
              </w:rPr>
              <w:fldChar w:fldCharType="begin"/>
            </w:r>
            <w:r w:rsidR="004A556E">
              <w:rPr>
                <w:noProof/>
                <w:webHidden/>
              </w:rPr>
              <w:instrText xml:space="preserve"> PAGEREF _Toc436731660 \h </w:instrText>
            </w:r>
            <w:r w:rsidR="004A556E">
              <w:rPr>
                <w:noProof/>
                <w:webHidden/>
              </w:rPr>
            </w:r>
            <w:r w:rsidR="004A556E">
              <w:rPr>
                <w:noProof/>
                <w:webHidden/>
              </w:rPr>
              <w:fldChar w:fldCharType="separate"/>
            </w:r>
            <w:r w:rsidR="004A556E">
              <w:rPr>
                <w:noProof/>
                <w:webHidden/>
              </w:rPr>
              <w:t>17</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61" w:history="1">
            <w:r w:rsidR="004A556E" w:rsidRPr="00C426A1">
              <w:rPr>
                <w:rStyle w:val="Hyperlink"/>
                <w:noProof/>
              </w:rPr>
              <w:t>8</w:t>
            </w:r>
            <w:r w:rsidR="004A556E">
              <w:rPr>
                <w:noProof/>
                <w:sz w:val="22"/>
                <w:szCs w:val="22"/>
              </w:rPr>
              <w:tab/>
            </w:r>
            <w:r w:rsidR="004A556E" w:rsidRPr="00C426A1">
              <w:rPr>
                <w:rStyle w:val="Hyperlink"/>
                <w:noProof/>
              </w:rPr>
              <w:t>Technische inrichting</w:t>
            </w:r>
            <w:r w:rsidR="004A556E">
              <w:rPr>
                <w:noProof/>
                <w:webHidden/>
              </w:rPr>
              <w:tab/>
            </w:r>
            <w:r w:rsidR="004A556E">
              <w:rPr>
                <w:noProof/>
                <w:webHidden/>
              </w:rPr>
              <w:fldChar w:fldCharType="begin"/>
            </w:r>
            <w:r w:rsidR="004A556E">
              <w:rPr>
                <w:noProof/>
                <w:webHidden/>
              </w:rPr>
              <w:instrText xml:space="preserve"> PAGEREF _Toc436731661 \h </w:instrText>
            </w:r>
            <w:r w:rsidR="004A556E">
              <w:rPr>
                <w:noProof/>
                <w:webHidden/>
              </w:rPr>
            </w:r>
            <w:r w:rsidR="004A556E">
              <w:rPr>
                <w:noProof/>
                <w:webHidden/>
              </w:rPr>
              <w:fldChar w:fldCharType="separate"/>
            </w:r>
            <w:r w:rsidR="004A556E">
              <w:rPr>
                <w:noProof/>
                <w:webHidden/>
              </w:rPr>
              <w:t>18</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62" w:history="1">
            <w:r w:rsidR="004A556E" w:rsidRPr="00C426A1">
              <w:rPr>
                <w:rStyle w:val="Hyperlink"/>
                <w:noProof/>
              </w:rPr>
              <w:t>8.1</w:t>
            </w:r>
            <w:r w:rsidR="004A556E">
              <w:rPr>
                <w:noProof/>
                <w:sz w:val="22"/>
                <w:szCs w:val="22"/>
              </w:rPr>
              <w:tab/>
            </w:r>
            <w:r w:rsidR="004A556E" w:rsidRPr="00C426A1">
              <w:rPr>
                <w:rStyle w:val="Hyperlink"/>
                <w:noProof/>
              </w:rPr>
              <w:t>Hard en Software</w:t>
            </w:r>
            <w:r w:rsidR="004A556E">
              <w:rPr>
                <w:noProof/>
                <w:webHidden/>
              </w:rPr>
              <w:tab/>
            </w:r>
            <w:r w:rsidR="004A556E">
              <w:rPr>
                <w:noProof/>
                <w:webHidden/>
              </w:rPr>
              <w:fldChar w:fldCharType="begin"/>
            </w:r>
            <w:r w:rsidR="004A556E">
              <w:rPr>
                <w:noProof/>
                <w:webHidden/>
              </w:rPr>
              <w:instrText xml:space="preserve"> PAGEREF _Toc436731662 \h </w:instrText>
            </w:r>
            <w:r w:rsidR="004A556E">
              <w:rPr>
                <w:noProof/>
                <w:webHidden/>
              </w:rPr>
            </w:r>
            <w:r w:rsidR="004A556E">
              <w:rPr>
                <w:noProof/>
                <w:webHidden/>
              </w:rPr>
              <w:fldChar w:fldCharType="separate"/>
            </w:r>
            <w:r w:rsidR="004A556E">
              <w:rPr>
                <w:noProof/>
                <w:webHidden/>
              </w:rPr>
              <w:t>18</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63" w:history="1">
            <w:r w:rsidR="004A556E" w:rsidRPr="00C426A1">
              <w:rPr>
                <w:rStyle w:val="Hyperlink"/>
                <w:noProof/>
              </w:rPr>
              <w:t>8.2</w:t>
            </w:r>
            <w:r w:rsidR="004A556E">
              <w:rPr>
                <w:noProof/>
                <w:sz w:val="22"/>
                <w:szCs w:val="22"/>
              </w:rPr>
              <w:tab/>
            </w:r>
            <w:r w:rsidR="004A556E" w:rsidRPr="00C426A1">
              <w:rPr>
                <w:rStyle w:val="Hyperlink"/>
                <w:noProof/>
              </w:rPr>
              <w:t>Instellingen</w:t>
            </w:r>
            <w:r w:rsidR="004A556E">
              <w:rPr>
                <w:noProof/>
                <w:webHidden/>
              </w:rPr>
              <w:tab/>
            </w:r>
            <w:r w:rsidR="004A556E">
              <w:rPr>
                <w:noProof/>
                <w:webHidden/>
              </w:rPr>
              <w:fldChar w:fldCharType="begin"/>
            </w:r>
            <w:r w:rsidR="004A556E">
              <w:rPr>
                <w:noProof/>
                <w:webHidden/>
              </w:rPr>
              <w:instrText xml:space="preserve"> PAGEREF _Toc436731663 \h </w:instrText>
            </w:r>
            <w:r w:rsidR="004A556E">
              <w:rPr>
                <w:noProof/>
                <w:webHidden/>
              </w:rPr>
            </w:r>
            <w:r w:rsidR="004A556E">
              <w:rPr>
                <w:noProof/>
                <w:webHidden/>
              </w:rPr>
              <w:fldChar w:fldCharType="separate"/>
            </w:r>
            <w:r w:rsidR="004A556E">
              <w:rPr>
                <w:noProof/>
                <w:webHidden/>
              </w:rPr>
              <w:t>18</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64" w:history="1">
            <w:r w:rsidR="004A556E" w:rsidRPr="00C426A1">
              <w:rPr>
                <w:rStyle w:val="Hyperlink"/>
                <w:noProof/>
              </w:rPr>
              <w:t>8.2.1</w:t>
            </w:r>
            <w:r w:rsidR="004A556E">
              <w:rPr>
                <w:noProof/>
                <w:sz w:val="22"/>
                <w:szCs w:val="22"/>
              </w:rPr>
              <w:tab/>
            </w:r>
            <w:r w:rsidR="004A556E" w:rsidRPr="00C426A1">
              <w:rPr>
                <w:rStyle w:val="Hyperlink"/>
                <w:noProof/>
              </w:rPr>
              <w:t>Instellingen voor vervaardiging van images</w:t>
            </w:r>
            <w:r w:rsidR="004A556E">
              <w:rPr>
                <w:noProof/>
                <w:webHidden/>
              </w:rPr>
              <w:tab/>
            </w:r>
            <w:r w:rsidR="004A556E">
              <w:rPr>
                <w:noProof/>
                <w:webHidden/>
              </w:rPr>
              <w:fldChar w:fldCharType="begin"/>
            </w:r>
            <w:r w:rsidR="004A556E">
              <w:rPr>
                <w:noProof/>
                <w:webHidden/>
              </w:rPr>
              <w:instrText xml:space="preserve"> PAGEREF _Toc436731664 \h </w:instrText>
            </w:r>
            <w:r w:rsidR="004A556E">
              <w:rPr>
                <w:noProof/>
                <w:webHidden/>
              </w:rPr>
            </w:r>
            <w:r w:rsidR="004A556E">
              <w:rPr>
                <w:noProof/>
                <w:webHidden/>
              </w:rPr>
              <w:fldChar w:fldCharType="separate"/>
            </w:r>
            <w:r w:rsidR="004A556E">
              <w:rPr>
                <w:noProof/>
                <w:webHidden/>
              </w:rPr>
              <w:t>18</w:t>
            </w:r>
            <w:r w:rsidR="004A556E">
              <w:rPr>
                <w:noProof/>
                <w:webHidden/>
              </w:rPr>
              <w:fldChar w:fldCharType="end"/>
            </w:r>
          </w:hyperlink>
        </w:p>
        <w:p w:rsidR="004A556E" w:rsidRDefault="00202A0A">
          <w:pPr>
            <w:pStyle w:val="Inhopg3"/>
            <w:tabs>
              <w:tab w:val="left" w:pos="1100"/>
              <w:tab w:val="right" w:leader="dot" w:pos="9063"/>
            </w:tabs>
            <w:rPr>
              <w:noProof/>
              <w:sz w:val="22"/>
              <w:szCs w:val="22"/>
            </w:rPr>
          </w:pPr>
          <w:hyperlink w:anchor="_Toc436731665" w:history="1">
            <w:r w:rsidR="004A556E" w:rsidRPr="00C426A1">
              <w:rPr>
                <w:rStyle w:val="Hyperlink"/>
                <w:noProof/>
              </w:rPr>
              <w:t>8.2.2</w:t>
            </w:r>
            <w:r w:rsidR="004A556E">
              <w:rPr>
                <w:noProof/>
                <w:sz w:val="22"/>
                <w:szCs w:val="22"/>
              </w:rPr>
              <w:tab/>
            </w:r>
            <w:r w:rsidR="004A556E" w:rsidRPr="00C426A1">
              <w:rPr>
                <w:rStyle w:val="Hyperlink"/>
                <w:noProof/>
              </w:rPr>
              <w:t>Instellingen van de PDF Engine</w:t>
            </w:r>
            <w:r w:rsidR="004A556E">
              <w:rPr>
                <w:noProof/>
                <w:webHidden/>
              </w:rPr>
              <w:tab/>
            </w:r>
            <w:r w:rsidR="004A556E">
              <w:rPr>
                <w:noProof/>
                <w:webHidden/>
              </w:rPr>
              <w:fldChar w:fldCharType="begin"/>
            </w:r>
            <w:r w:rsidR="004A556E">
              <w:rPr>
                <w:noProof/>
                <w:webHidden/>
              </w:rPr>
              <w:instrText xml:space="preserve"> PAGEREF _Toc436731665 \h </w:instrText>
            </w:r>
            <w:r w:rsidR="004A556E">
              <w:rPr>
                <w:noProof/>
                <w:webHidden/>
              </w:rPr>
            </w:r>
            <w:r w:rsidR="004A556E">
              <w:rPr>
                <w:noProof/>
                <w:webHidden/>
              </w:rPr>
              <w:fldChar w:fldCharType="separate"/>
            </w:r>
            <w:r w:rsidR="004A556E">
              <w:rPr>
                <w:noProof/>
                <w:webHidden/>
              </w:rPr>
              <w:t>19</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66" w:history="1">
            <w:r w:rsidR="004A556E" w:rsidRPr="00C426A1">
              <w:rPr>
                <w:rStyle w:val="Hyperlink"/>
                <w:noProof/>
              </w:rPr>
              <w:t>9</w:t>
            </w:r>
            <w:r w:rsidR="004A556E">
              <w:rPr>
                <w:noProof/>
                <w:sz w:val="22"/>
                <w:szCs w:val="22"/>
              </w:rPr>
              <w:tab/>
            </w:r>
            <w:r w:rsidR="004A556E" w:rsidRPr="00C426A1">
              <w:rPr>
                <w:rStyle w:val="Hyperlink"/>
                <w:noProof/>
              </w:rPr>
              <w:t>Kwaliteitsbeheersing</w:t>
            </w:r>
            <w:r w:rsidR="004A556E">
              <w:rPr>
                <w:noProof/>
                <w:webHidden/>
              </w:rPr>
              <w:tab/>
            </w:r>
            <w:r w:rsidR="004A556E">
              <w:rPr>
                <w:noProof/>
                <w:webHidden/>
              </w:rPr>
              <w:fldChar w:fldCharType="begin"/>
            </w:r>
            <w:r w:rsidR="004A556E">
              <w:rPr>
                <w:noProof/>
                <w:webHidden/>
              </w:rPr>
              <w:instrText xml:space="preserve"> PAGEREF _Toc436731666 \h </w:instrText>
            </w:r>
            <w:r w:rsidR="004A556E">
              <w:rPr>
                <w:noProof/>
                <w:webHidden/>
              </w:rPr>
            </w:r>
            <w:r w:rsidR="004A556E">
              <w:rPr>
                <w:noProof/>
                <w:webHidden/>
              </w:rPr>
              <w:fldChar w:fldCharType="separate"/>
            </w:r>
            <w:r w:rsidR="004A556E">
              <w:rPr>
                <w:noProof/>
                <w:webHidden/>
              </w:rPr>
              <w:t>20</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67" w:history="1">
            <w:r w:rsidR="004A556E" w:rsidRPr="00C426A1">
              <w:rPr>
                <w:rStyle w:val="Hyperlink"/>
                <w:noProof/>
              </w:rPr>
              <w:t>9.1</w:t>
            </w:r>
            <w:r w:rsidR="004A556E">
              <w:rPr>
                <w:noProof/>
                <w:sz w:val="22"/>
                <w:szCs w:val="22"/>
              </w:rPr>
              <w:tab/>
            </w:r>
            <w:r w:rsidR="004A556E" w:rsidRPr="00C426A1">
              <w:rPr>
                <w:rStyle w:val="Hyperlink"/>
                <w:noProof/>
              </w:rPr>
              <w:t>Inleiding</w:t>
            </w:r>
            <w:r w:rsidR="004A556E">
              <w:rPr>
                <w:noProof/>
                <w:webHidden/>
              </w:rPr>
              <w:tab/>
            </w:r>
            <w:r w:rsidR="004A556E">
              <w:rPr>
                <w:noProof/>
                <w:webHidden/>
              </w:rPr>
              <w:fldChar w:fldCharType="begin"/>
            </w:r>
            <w:r w:rsidR="004A556E">
              <w:rPr>
                <w:noProof/>
                <w:webHidden/>
              </w:rPr>
              <w:instrText xml:space="preserve"> PAGEREF _Toc436731667 \h </w:instrText>
            </w:r>
            <w:r w:rsidR="004A556E">
              <w:rPr>
                <w:noProof/>
                <w:webHidden/>
              </w:rPr>
            </w:r>
            <w:r w:rsidR="004A556E">
              <w:rPr>
                <w:noProof/>
                <w:webHidden/>
              </w:rPr>
              <w:fldChar w:fldCharType="separate"/>
            </w:r>
            <w:r w:rsidR="004A556E">
              <w:rPr>
                <w:noProof/>
                <w:webHidden/>
              </w:rPr>
              <w:t>20</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68" w:history="1">
            <w:r w:rsidR="004A556E" w:rsidRPr="00C426A1">
              <w:rPr>
                <w:rStyle w:val="Hyperlink"/>
                <w:noProof/>
              </w:rPr>
              <w:t>9.2</w:t>
            </w:r>
            <w:r w:rsidR="004A556E">
              <w:rPr>
                <w:noProof/>
                <w:sz w:val="22"/>
                <w:szCs w:val="22"/>
              </w:rPr>
              <w:tab/>
            </w:r>
            <w:r w:rsidR="004A556E" w:rsidRPr="00C426A1">
              <w:rPr>
                <w:rStyle w:val="Hyperlink"/>
                <w:noProof/>
              </w:rPr>
              <w:t>Het kwaliteitssysteem</w:t>
            </w:r>
            <w:r w:rsidR="004A556E">
              <w:rPr>
                <w:noProof/>
                <w:webHidden/>
              </w:rPr>
              <w:tab/>
            </w:r>
            <w:r w:rsidR="004A556E">
              <w:rPr>
                <w:noProof/>
                <w:webHidden/>
              </w:rPr>
              <w:fldChar w:fldCharType="begin"/>
            </w:r>
            <w:r w:rsidR="004A556E">
              <w:rPr>
                <w:noProof/>
                <w:webHidden/>
              </w:rPr>
              <w:instrText xml:space="preserve"> PAGEREF _Toc436731668 \h </w:instrText>
            </w:r>
            <w:r w:rsidR="004A556E">
              <w:rPr>
                <w:noProof/>
                <w:webHidden/>
              </w:rPr>
            </w:r>
            <w:r w:rsidR="004A556E">
              <w:rPr>
                <w:noProof/>
                <w:webHidden/>
              </w:rPr>
              <w:fldChar w:fldCharType="separate"/>
            </w:r>
            <w:r w:rsidR="004A556E">
              <w:rPr>
                <w:noProof/>
                <w:webHidden/>
              </w:rPr>
              <w:t>20</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69" w:history="1">
            <w:r w:rsidR="004A556E" w:rsidRPr="00C426A1">
              <w:rPr>
                <w:rStyle w:val="Hyperlink"/>
                <w:noProof/>
              </w:rPr>
              <w:t>9.3</w:t>
            </w:r>
            <w:r w:rsidR="004A556E">
              <w:rPr>
                <w:noProof/>
                <w:sz w:val="22"/>
                <w:szCs w:val="22"/>
              </w:rPr>
              <w:tab/>
            </w:r>
            <w:r w:rsidR="004A556E" w:rsidRPr="00C426A1">
              <w:rPr>
                <w:rStyle w:val="Hyperlink"/>
                <w:noProof/>
              </w:rPr>
              <w:t>Controle op het vervangingsproces</w:t>
            </w:r>
            <w:r w:rsidR="004A556E">
              <w:rPr>
                <w:noProof/>
                <w:webHidden/>
              </w:rPr>
              <w:tab/>
            </w:r>
            <w:r w:rsidR="004A556E">
              <w:rPr>
                <w:noProof/>
                <w:webHidden/>
              </w:rPr>
              <w:fldChar w:fldCharType="begin"/>
            </w:r>
            <w:r w:rsidR="004A556E">
              <w:rPr>
                <w:noProof/>
                <w:webHidden/>
              </w:rPr>
              <w:instrText xml:space="preserve"> PAGEREF _Toc436731669 \h </w:instrText>
            </w:r>
            <w:r w:rsidR="004A556E">
              <w:rPr>
                <w:noProof/>
                <w:webHidden/>
              </w:rPr>
            </w:r>
            <w:r w:rsidR="004A556E">
              <w:rPr>
                <w:noProof/>
                <w:webHidden/>
              </w:rPr>
              <w:fldChar w:fldCharType="separate"/>
            </w:r>
            <w:r w:rsidR="004A556E">
              <w:rPr>
                <w:noProof/>
                <w:webHidden/>
              </w:rPr>
              <w:t>21</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70" w:history="1">
            <w:r w:rsidR="004A556E" w:rsidRPr="00C426A1">
              <w:rPr>
                <w:rStyle w:val="Hyperlink"/>
                <w:noProof/>
              </w:rPr>
              <w:t>10</w:t>
            </w:r>
            <w:r w:rsidR="004A556E">
              <w:rPr>
                <w:noProof/>
                <w:sz w:val="22"/>
                <w:szCs w:val="22"/>
              </w:rPr>
              <w:tab/>
            </w:r>
            <w:r w:rsidR="004A556E" w:rsidRPr="00C426A1">
              <w:rPr>
                <w:rStyle w:val="Hyperlink"/>
                <w:noProof/>
              </w:rPr>
              <w:t>Digitale Beheeromgeving</w:t>
            </w:r>
            <w:r w:rsidR="004A556E">
              <w:rPr>
                <w:noProof/>
                <w:webHidden/>
              </w:rPr>
              <w:tab/>
            </w:r>
            <w:r w:rsidR="004A556E">
              <w:rPr>
                <w:noProof/>
                <w:webHidden/>
              </w:rPr>
              <w:fldChar w:fldCharType="begin"/>
            </w:r>
            <w:r w:rsidR="004A556E">
              <w:rPr>
                <w:noProof/>
                <w:webHidden/>
              </w:rPr>
              <w:instrText xml:space="preserve"> PAGEREF _Toc436731670 \h </w:instrText>
            </w:r>
            <w:r w:rsidR="004A556E">
              <w:rPr>
                <w:noProof/>
                <w:webHidden/>
              </w:rPr>
            </w:r>
            <w:r w:rsidR="004A556E">
              <w:rPr>
                <w:noProof/>
                <w:webHidden/>
              </w:rPr>
              <w:fldChar w:fldCharType="separate"/>
            </w:r>
            <w:r w:rsidR="004A556E">
              <w:rPr>
                <w:noProof/>
                <w:webHidden/>
              </w:rPr>
              <w:t>22</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71" w:history="1">
            <w:r w:rsidR="004A556E" w:rsidRPr="00C426A1">
              <w:rPr>
                <w:rStyle w:val="Hyperlink"/>
                <w:noProof/>
              </w:rPr>
              <w:t>10.1</w:t>
            </w:r>
            <w:r w:rsidR="004A556E">
              <w:rPr>
                <w:noProof/>
                <w:sz w:val="22"/>
                <w:szCs w:val="22"/>
              </w:rPr>
              <w:tab/>
            </w:r>
            <w:r w:rsidR="004A556E" w:rsidRPr="00C426A1">
              <w:rPr>
                <w:rStyle w:val="Hyperlink"/>
                <w:noProof/>
              </w:rPr>
              <w:t>Beleid &amp; Organisatie</w:t>
            </w:r>
            <w:r w:rsidR="004A556E">
              <w:rPr>
                <w:noProof/>
                <w:webHidden/>
              </w:rPr>
              <w:tab/>
            </w:r>
            <w:r w:rsidR="004A556E">
              <w:rPr>
                <w:noProof/>
                <w:webHidden/>
              </w:rPr>
              <w:fldChar w:fldCharType="begin"/>
            </w:r>
            <w:r w:rsidR="004A556E">
              <w:rPr>
                <w:noProof/>
                <w:webHidden/>
              </w:rPr>
              <w:instrText xml:space="preserve"> PAGEREF _Toc436731671 \h </w:instrText>
            </w:r>
            <w:r w:rsidR="004A556E">
              <w:rPr>
                <w:noProof/>
                <w:webHidden/>
              </w:rPr>
            </w:r>
            <w:r w:rsidR="004A556E">
              <w:rPr>
                <w:noProof/>
                <w:webHidden/>
              </w:rPr>
              <w:fldChar w:fldCharType="separate"/>
            </w:r>
            <w:r w:rsidR="004A556E">
              <w:rPr>
                <w:noProof/>
                <w:webHidden/>
              </w:rPr>
              <w:t>22</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72" w:history="1">
            <w:r w:rsidR="004A556E" w:rsidRPr="00C426A1">
              <w:rPr>
                <w:rStyle w:val="Hyperlink"/>
                <w:noProof/>
              </w:rPr>
              <w:t>10.2</w:t>
            </w:r>
            <w:r w:rsidR="004A556E">
              <w:rPr>
                <w:noProof/>
                <w:sz w:val="22"/>
                <w:szCs w:val="22"/>
              </w:rPr>
              <w:tab/>
            </w:r>
            <w:r w:rsidR="004A556E" w:rsidRPr="00C426A1">
              <w:rPr>
                <w:rStyle w:val="Hyperlink"/>
                <w:noProof/>
              </w:rPr>
              <w:t>Informatiebeheer</w:t>
            </w:r>
            <w:r w:rsidR="004A556E">
              <w:rPr>
                <w:noProof/>
                <w:webHidden/>
              </w:rPr>
              <w:tab/>
            </w:r>
            <w:r w:rsidR="004A556E">
              <w:rPr>
                <w:noProof/>
                <w:webHidden/>
              </w:rPr>
              <w:fldChar w:fldCharType="begin"/>
            </w:r>
            <w:r w:rsidR="004A556E">
              <w:rPr>
                <w:noProof/>
                <w:webHidden/>
              </w:rPr>
              <w:instrText xml:space="preserve"> PAGEREF _Toc436731672 \h </w:instrText>
            </w:r>
            <w:r w:rsidR="004A556E">
              <w:rPr>
                <w:noProof/>
                <w:webHidden/>
              </w:rPr>
            </w:r>
            <w:r w:rsidR="004A556E">
              <w:rPr>
                <w:noProof/>
                <w:webHidden/>
              </w:rPr>
              <w:fldChar w:fldCharType="separate"/>
            </w:r>
            <w:r w:rsidR="004A556E">
              <w:rPr>
                <w:noProof/>
                <w:webHidden/>
              </w:rPr>
              <w:t>22</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73" w:history="1">
            <w:r w:rsidR="004A556E" w:rsidRPr="00C426A1">
              <w:rPr>
                <w:rStyle w:val="Hyperlink"/>
                <w:noProof/>
              </w:rPr>
              <w:t>10.3</w:t>
            </w:r>
            <w:r w:rsidR="004A556E">
              <w:rPr>
                <w:noProof/>
                <w:sz w:val="22"/>
                <w:szCs w:val="22"/>
              </w:rPr>
              <w:tab/>
            </w:r>
            <w:r w:rsidR="004A556E" w:rsidRPr="00C426A1">
              <w:rPr>
                <w:rStyle w:val="Hyperlink"/>
                <w:noProof/>
              </w:rPr>
              <w:t>ICT-Beheer en beveiliging</w:t>
            </w:r>
            <w:r w:rsidR="004A556E">
              <w:rPr>
                <w:noProof/>
                <w:webHidden/>
              </w:rPr>
              <w:tab/>
            </w:r>
            <w:r w:rsidR="004A556E">
              <w:rPr>
                <w:noProof/>
                <w:webHidden/>
              </w:rPr>
              <w:fldChar w:fldCharType="begin"/>
            </w:r>
            <w:r w:rsidR="004A556E">
              <w:rPr>
                <w:noProof/>
                <w:webHidden/>
              </w:rPr>
              <w:instrText xml:space="preserve"> PAGEREF _Toc436731673 \h </w:instrText>
            </w:r>
            <w:r w:rsidR="004A556E">
              <w:rPr>
                <w:noProof/>
                <w:webHidden/>
              </w:rPr>
            </w:r>
            <w:r w:rsidR="004A556E">
              <w:rPr>
                <w:noProof/>
                <w:webHidden/>
              </w:rPr>
              <w:fldChar w:fldCharType="separate"/>
            </w:r>
            <w:r w:rsidR="004A556E">
              <w:rPr>
                <w:noProof/>
                <w:webHidden/>
              </w:rPr>
              <w:t>23</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74" w:history="1">
            <w:r w:rsidR="004A556E" w:rsidRPr="00C426A1">
              <w:rPr>
                <w:rStyle w:val="Hyperlink"/>
                <w:noProof/>
              </w:rPr>
              <w:t>11</w:t>
            </w:r>
            <w:r w:rsidR="004A556E">
              <w:rPr>
                <w:noProof/>
                <w:sz w:val="22"/>
                <w:szCs w:val="22"/>
              </w:rPr>
              <w:tab/>
            </w:r>
            <w:r w:rsidR="004A556E" w:rsidRPr="00C426A1">
              <w:rPr>
                <w:rStyle w:val="Hyperlink"/>
                <w:noProof/>
              </w:rPr>
              <w:t>Wijzigingsprocedure</w:t>
            </w:r>
            <w:r w:rsidR="004A556E">
              <w:rPr>
                <w:noProof/>
                <w:webHidden/>
              </w:rPr>
              <w:tab/>
            </w:r>
            <w:r w:rsidR="004A556E">
              <w:rPr>
                <w:noProof/>
                <w:webHidden/>
              </w:rPr>
              <w:fldChar w:fldCharType="begin"/>
            </w:r>
            <w:r w:rsidR="004A556E">
              <w:rPr>
                <w:noProof/>
                <w:webHidden/>
              </w:rPr>
              <w:instrText xml:space="preserve"> PAGEREF _Toc436731674 \h </w:instrText>
            </w:r>
            <w:r w:rsidR="004A556E">
              <w:rPr>
                <w:noProof/>
                <w:webHidden/>
              </w:rPr>
            </w:r>
            <w:r w:rsidR="004A556E">
              <w:rPr>
                <w:noProof/>
                <w:webHidden/>
              </w:rPr>
              <w:fldChar w:fldCharType="separate"/>
            </w:r>
            <w:r w:rsidR="004A556E">
              <w:rPr>
                <w:noProof/>
                <w:webHidden/>
              </w:rPr>
              <w:t>24</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75" w:history="1">
            <w:r w:rsidR="004A556E" w:rsidRPr="00C426A1">
              <w:rPr>
                <w:rStyle w:val="Hyperlink"/>
                <w:noProof/>
              </w:rPr>
              <w:t>11.1</w:t>
            </w:r>
            <w:r w:rsidR="004A556E">
              <w:rPr>
                <w:noProof/>
                <w:sz w:val="22"/>
                <w:szCs w:val="22"/>
              </w:rPr>
              <w:tab/>
            </w:r>
            <w:r w:rsidR="004A556E" w:rsidRPr="00C426A1">
              <w:rPr>
                <w:rStyle w:val="Hyperlink"/>
                <w:noProof/>
              </w:rPr>
              <w:t>Procedurebeschrijving</w:t>
            </w:r>
            <w:r w:rsidR="004A556E">
              <w:rPr>
                <w:noProof/>
                <w:webHidden/>
              </w:rPr>
              <w:tab/>
            </w:r>
            <w:r w:rsidR="004A556E">
              <w:rPr>
                <w:noProof/>
                <w:webHidden/>
              </w:rPr>
              <w:fldChar w:fldCharType="begin"/>
            </w:r>
            <w:r w:rsidR="004A556E">
              <w:rPr>
                <w:noProof/>
                <w:webHidden/>
              </w:rPr>
              <w:instrText xml:space="preserve"> PAGEREF _Toc436731675 \h </w:instrText>
            </w:r>
            <w:r w:rsidR="004A556E">
              <w:rPr>
                <w:noProof/>
                <w:webHidden/>
              </w:rPr>
            </w:r>
            <w:r w:rsidR="004A556E">
              <w:rPr>
                <w:noProof/>
                <w:webHidden/>
              </w:rPr>
              <w:fldChar w:fldCharType="separate"/>
            </w:r>
            <w:r w:rsidR="004A556E">
              <w:rPr>
                <w:noProof/>
                <w:webHidden/>
              </w:rPr>
              <w:t>24</w:t>
            </w:r>
            <w:r w:rsidR="004A556E">
              <w:rPr>
                <w:noProof/>
                <w:webHidden/>
              </w:rPr>
              <w:fldChar w:fldCharType="end"/>
            </w:r>
          </w:hyperlink>
        </w:p>
        <w:p w:rsidR="004A556E" w:rsidRDefault="00202A0A">
          <w:pPr>
            <w:pStyle w:val="Inhopg2"/>
            <w:tabs>
              <w:tab w:val="left" w:pos="880"/>
              <w:tab w:val="right" w:leader="dot" w:pos="9063"/>
            </w:tabs>
            <w:rPr>
              <w:noProof/>
              <w:sz w:val="22"/>
              <w:szCs w:val="22"/>
            </w:rPr>
          </w:pPr>
          <w:hyperlink w:anchor="_Toc436731676" w:history="1">
            <w:r w:rsidR="004A556E" w:rsidRPr="00C426A1">
              <w:rPr>
                <w:rStyle w:val="Hyperlink"/>
                <w:noProof/>
              </w:rPr>
              <w:t>11.2</w:t>
            </w:r>
            <w:r w:rsidR="004A556E">
              <w:rPr>
                <w:noProof/>
                <w:sz w:val="22"/>
                <w:szCs w:val="22"/>
              </w:rPr>
              <w:tab/>
            </w:r>
            <w:r w:rsidR="004A556E" w:rsidRPr="00C426A1">
              <w:rPr>
                <w:rStyle w:val="Hyperlink"/>
                <w:noProof/>
              </w:rPr>
              <w:t>Toelichting wijzigingsprocedure</w:t>
            </w:r>
            <w:r w:rsidR="004A556E">
              <w:rPr>
                <w:noProof/>
                <w:webHidden/>
              </w:rPr>
              <w:tab/>
            </w:r>
            <w:r w:rsidR="004A556E">
              <w:rPr>
                <w:noProof/>
                <w:webHidden/>
              </w:rPr>
              <w:fldChar w:fldCharType="begin"/>
            </w:r>
            <w:r w:rsidR="004A556E">
              <w:rPr>
                <w:noProof/>
                <w:webHidden/>
              </w:rPr>
              <w:instrText xml:space="preserve"> PAGEREF _Toc436731676 \h </w:instrText>
            </w:r>
            <w:r w:rsidR="004A556E">
              <w:rPr>
                <w:noProof/>
                <w:webHidden/>
              </w:rPr>
            </w:r>
            <w:r w:rsidR="004A556E">
              <w:rPr>
                <w:noProof/>
                <w:webHidden/>
              </w:rPr>
              <w:fldChar w:fldCharType="separate"/>
            </w:r>
            <w:r w:rsidR="004A556E">
              <w:rPr>
                <w:noProof/>
                <w:webHidden/>
              </w:rPr>
              <w:t>27</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77" w:history="1">
            <w:r w:rsidR="004A556E" w:rsidRPr="00C426A1">
              <w:rPr>
                <w:rStyle w:val="Hyperlink"/>
                <w:noProof/>
              </w:rPr>
              <w:t>12</w:t>
            </w:r>
            <w:r w:rsidR="004A556E">
              <w:rPr>
                <w:noProof/>
                <w:sz w:val="22"/>
                <w:szCs w:val="22"/>
              </w:rPr>
              <w:tab/>
            </w:r>
            <w:r w:rsidR="004A556E" w:rsidRPr="00C426A1">
              <w:rPr>
                <w:rStyle w:val="Hyperlink"/>
                <w:noProof/>
              </w:rPr>
              <w:t>BIJLAGE 1: Model verklaring van vervanging</w:t>
            </w:r>
            <w:r w:rsidR="004A556E">
              <w:rPr>
                <w:noProof/>
                <w:webHidden/>
              </w:rPr>
              <w:tab/>
            </w:r>
            <w:r w:rsidR="004A556E">
              <w:rPr>
                <w:noProof/>
                <w:webHidden/>
              </w:rPr>
              <w:fldChar w:fldCharType="begin"/>
            </w:r>
            <w:r w:rsidR="004A556E">
              <w:rPr>
                <w:noProof/>
                <w:webHidden/>
              </w:rPr>
              <w:instrText xml:space="preserve"> PAGEREF _Toc436731677 \h </w:instrText>
            </w:r>
            <w:r w:rsidR="004A556E">
              <w:rPr>
                <w:noProof/>
                <w:webHidden/>
              </w:rPr>
            </w:r>
            <w:r w:rsidR="004A556E">
              <w:rPr>
                <w:noProof/>
                <w:webHidden/>
              </w:rPr>
              <w:fldChar w:fldCharType="separate"/>
            </w:r>
            <w:r w:rsidR="004A556E">
              <w:rPr>
                <w:noProof/>
                <w:webHidden/>
              </w:rPr>
              <w:t>29</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78" w:history="1">
            <w:r w:rsidR="004A556E" w:rsidRPr="00C426A1">
              <w:rPr>
                <w:rStyle w:val="Hyperlink"/>
                <w:rFonts w:ascii="Times New Roman" w:hAnsi="Times New Roman" w:cs="Times New Roman"/>
                <w:noProof/>
              </w:rPr>
              <w:t>13</w:t>
            </w:r>
            <w:r w:rsidR="004A556E">
              <w:rPr>
                <w:noProof/>
                <w:sz w:val="22"/>
                <w:szCs w:val="22"/>
              </w:rPr>
              <w:tab/>
            </w:r>
            <w:r w:rsidR="004A556E" w:rsidRPr="00C426A1">
              <w:rPr>
                <w:rStyle w:val="Hyperlink"/>
                <w:noProof/>
              </w:rPr>
              <w:t>BIJLAGE 2: Register van vervangen archiefbescheiden</w:t>
            </w:r>
            <w:r w:rsidR="004A556E">
              <w:rPr>
                <w:noProof/>
                <w:webHidden/>
              </w:rPr>
              <w:tab/>
            </w:r>
            <w:r w:rsidR="004A556E">
              <w:rPr>
                <w:noProof/>
                <w:webHidden/>
              </w:rPr>
              <w:fldChar w:fldCharType="begin"/>
            </w:r>
            <w:r w:rsidR="004A556E">
              <w:rPr>
                <w:noProof/>
                <w:webHidden/>
              </w:rPr>
              <w:instrText xml:space="preserve"> PAGEREF _Toc436731678 \h </w:instrText>
            </w:r>
            <w:r w:rsidR="004A556E">
              <w:rPr>
                <w:noProof/>
                <w:webHidden/>
              </w:rPr>
            </w:r>
            <w:r w:rsidR="004A556E">
              <w:rPr>
                <w:noProof/>
                <w:webHidden/>
              </w:rPr>
              <w:fldChar w:fldCharType="separate"/>
            </w:r>
            <w:r w:rsidR="004A556E">
              <w:rPr>
                <w:noProof/>
                <w:webHidden/>
              </w:rPr>
              <w:t>30</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79" w:history="1">
            <w:r w:rsidR="004A556E" w:rsidRPr="00C426A1">
              <w:rPr>
                <w:rStyle w:val="Hyperlink"/>
                <w:noProof/>
              </w:rPr>
              <w:t>14</w:t>
            </w:r>
            <w:r w:rsidR="004A556E">
              <w:rPr>
                <w:noProof/>
                <w:sz w:val="22"/>
                <w:szCs w:val="22"/>
              </w:rPr>
              <w:tab/>
            </w:r>
            <w:r w:rsidR="004A556E" w:rsidRPr="00C426A1">
              <w:rPr>
                <w:rStyle w:val="Hyperlink"/>
                <w:noProof/>
              </w:rPr>
              <w:t>BIJLAGE 3: Overzicht van de scaninstellingen</w:t>
            </w:r>
            <w:r w:rsidR="004A556E">
              <w:rPr>
                <w:noProof/>
                <w:webHidden/>
              </w:rPr>
              <w:tab/>
            </w:r>
            <w:r w:rsidR="004A556E">
              <w:rPr>
                <w:noProof/>
                <w:webHidden/>
              </w:rPr>
              <w:fldChar w:fldCharType="begin"/>
            </w:r>
            <w:r w:rsidR="004A556E">
              <w:rPr>
                <w:noProof/>
                <w:webHidden/>
              </w:rPr>
              <w:instrText xml:space="preserve"> PAGEREF _Toc436731679 \h </w:instrText>
            </w:r>
            <w:r w:rsidR="004A556E">
              <w:rPr>
                <w:noProof/>
                <w:webHidden/>
              </w:rPr>
            </w:r>
            <w:r w:rsidR="004A556E">
              <w:rPr>
                <w:noProof/>
                <w:webHidden/>
              </w:rPr>
              <w:fldChar w:fldCharType="separate"/>
            </w:r>
            <w:r w:rsidR="004A556E">
              <w:rPr>
                <w:noProof/>
                <w:webHidden/>
              </w:rPr>
              <w:t>31</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80" w:history="1">
            <w:r w:rsidR="004A556E" w:rsidRPr="00C426A1">
              <w:rPr>
                <w:rStyle w:val="Hyperlink"/>
                <w:noProof/>
              </w:rPr>
              <w:t>15</w:t>
            </w:r>
            <w:r w:rsidR="004A556E">
              <w:rPr>
                <w:noProof/>
                <w:sz w:val="22"/>
                <w:szCs w:val="22"/>
              </w:rPr>
              <w:tab/>
            </w:r>
            <w:r w:rsidR="004A556E" w:rsidRPr="00C426A1">
              <w:rPr>
                <w:rStyle w:val="Hyperlink"/>
                <w:noProof/>
              </w:rPr>
              <w:t>BIJLAGE 4: Serverinstellingen van de PDF Enginge</w:t>
            </w:r>
            <w:r w:rsidR="004A556E">
              <w:rPr>
                <w:noProof/>
                <w:webHidden/>
              </w:rPr>
              <w:tab/>
            </w:r>
            <w:r w:rsidR="004A556E">
              <w:rPr>
                <w:noProof/>
                <w:webHidden/>
              </w:rPr>
              <w:fldChar w:fldCharType="begin"/>
            </w:r>
            <w:r w:rsidR="004A556E">
              <w:rPr>
                <w:noProof/>
                <w:webHidden/>
              </w:rPr>
              <w:instrText xml:space="preserve"> PAGEREF _Toc436731680 \h </w:instrText>
            </w:r>
            <w:r w:rsidR="004A556E">
              <w:rPr>
                <w:noProof/>
                <w:webHidden/>
              </w:rPr>
            </w:r>
            <w:r w:rsidR="004A556E">
              <w:rPr>
                <w:noProof/>
                <w:webHidden/>
              </w:rPr>
              <w:fldChar w:fldCharType="separate"/>
            </w:r>
            <w:r w:rsidR="004A556E">
              <w:rPr>
                <w:noProof/>
                <w:webHidden/>
              </w:rPr>
              <w:t>48</w:t>
            </w:r>
            <w:r w:rsidR="004A556E">
              <w:rPr>
                <w:noProof/>
                <w:webHidden/>
              </w:rPr>
              <w:fldChar w:fldCharType="end"/>
            </w:r>
          </w:hyperlink>
        </w:p>
        <w:p w:rsidR="004A556E" w:rsidRDefault="00202A0A">
          <w:pPr>
            <w:pStyle w:val="Inhopg1"/>
            <w:tabs>
              <w:tab w:val="left" w:pos="440"/>
              <w:tab w:val="right" w:leader="dot" w:pos="9063"/>
            </w:tabs>
            <w:rPr>
              <w:noProof/>
              <w:sz w:val="22"/>
              <w:szCs w:val="22"/>
            </w:rPr>
          </w:pPr>
          <w:hyperlink w:anchor="_Toc436731681" w:history="1">
            <w:r w:rsidR="004A556E" w:rsidRPr="00C426A1">
              <w:rPr>
                <w:rStyle w:val="Hyperlink"/>
                <w:noProof/>
              </w:rPr>
              <w:t>16</w:t>
            </w:r>
            <w:r w:rsidR="004A556E">
              <w:rPr>
                <w:noProof/>
                <w:sz w:val="22"/>
                <w:szCs w:val="22"/>
              </w:rPr>
              <w:tab/>
            </w:r>
            <w:r w:rsidR="004A556E" w:rsidRPr="00C426A1">
              <w:rPr>
                <w:rStyle w:val="Hyperlink"/>
                <w:noProof/>
              </w:rPr>
              <w:t>Bijlage Toetsingskader RODIN</w:t>
            </w:r>
            <w:r w:rsidR="004A556E">
              <w:rPr>
                <w:noProof/>
                <w:webHidden/>
              </w:rPr>
              <w:tab/>
            </w:r>
            <w:r w:rsidR="004A556E">
              <w:rPr>
                <w:noProof/>
                <w:webHidden/>
              </w:rPr>
              <w:fldChar w:fldCharType="begin"/>
            </w:r>
            <w:r w:rsidR="004A556E">
              <w:rPr>
                <w:noProof/>
                <w:webHidden/>
              </w:rPr>
              <w:instrText xml:space="preserve"> PAGEREF _Toc436731681 \h </w:instrText>
            </w:r>
            <w:r w:rsidR="004A556E">
              <w:rPr>
                <w:noProof/>
                <w:webHidden/>
              </w:rPr>
            </w:r>
            <w:r w:rsidR="004A556E">
              <w:rPr>
                <w:noProof/>
                <w:webHidden/>
              </w:rPr>
              <w:fldChar w:fldCharType="separate"/>
            </w:r>
            <w:r w:rsidR="004A556E">
              <w:rPr>
                <w:noProof/>
                <w:webHidden/>
              </w:rPr>
              <w:t>52</w:t>
            </w:r>
            <w:r w:rsidR="004A556E">
              <w:rPr>
                <w:noProof/>
                <w:webHidden/>
              </w:rPr>
              <w:fldChar w:fldCharType="end"/>
            </w:r>
          </w:hyperlink>
        </w:p>
        <w:p w:rsidR="00C27874" w:rsidRPr="00FA39DE" w:rsidRDefault="00C27874" w:rsidP="00C27874">
          <w:r w:rsidRPr="00FA39DE">
            <w:fldChar w:fldCharType="end"/>
          </w:r>
        </w:p>
      </w:sdtContent>
    </w:sdt>
    <w:p w:rsidR="00C27874" w:rsidRPr="00FA39DE" w:rsidRDefault="00C27874" w:rsidP="00C27874">
      <w:r w:rsidRPr="00FA39DE">
        <w:br w:type="page"/>
      </w:r>
    </w:p>
    <w:p w:rsidR="00C27874" w:rsidRPr="00FA39DE" w:rsidRDefault="00C27874" w:rsidP="008C1D75">
      <w:pPr>
        <w:pStyle w:val="Kop1"/>
      </w:pPr>
      <w:bookmarkStart w:id="2" w:name="_Toc436731633"/>
      <w:r w:rsidRPr="00FA39DE">
        <w:lastRenderedPageBreak/>
        <w:t>Inleiding</w:t>
      </w:r>
      <w:bookmarkEnd w:id="2"/>
    </w:p>
    <w:p w:rsidR="00C27874" w:rsidRPr="00FA39DE" w:rsidRDefault="00C27874" w:rsidP="00C27874"/>
    <w:p w:rsidR="003C43C4" w:rsidRDefault="00D4520A" w:rsidP="00C27874">
      <w:r>
        <w:t xml:space="preserve">De gemeente Delft heeft het voornemen om de werkprocessen, die worden uitgevoerd op basis van de gemeentelijke taken digitaal af te handelen. Om dit mogelijk te maken wil de gemeente ook de </w:t>
      </w:r>
      <w:r w:rsidR="00B46A88">
        <w:t xml:space="preserve">bijbehorende archiefbescheiden digitaal beheren. </w:t>
      </w:r>
      <w:r w:rsidR="00C27874" w:rsidRPr="000B19FB">
        <w:t xml:space="preserve">De gemeente Delft heeft </w:t>
      </w:r>
      <w:r w:rsidR="00B46A88">
        <w:t xml:space="preserve">daarom </w:t>
      </w:r>
      <w:r w:rsidR="00C27874" w:rsidRPr="000B19FB">
        <w:t xml:space="preserve">het voornemen routinematige, digitale vervanging toe te passen op alle archiefbescheiden die, </w:t>
      </w:r>
      <w:r w:rsidR="00527C2F">
        <w:t>door de gemeente Delft</w:t>
      </w:r>
      <w:r w:rsidR="00527C2F" w:rsidRPr="00527C2F">
        <w:t xml:space="preserve"> </w:t>
      </w:r>
      <w:r w:rsidR="00527C2F">
        <w:t xml:space="preserve">worden </w:t>
      </w:r>
      <w:r w:rsidR="00CA7B8A">
        <w:t xml:space="preserve">ontvangen en </w:t>
      </w:r>
      <w:r w:rsidR="00527C2F">
        <w:t xml:space="preserve">opgemaakt bij </w:t>
      </w:r>
      <w:r w:rsidR="00CA7B8A">
        <w:t xml:space="preserve">de </w:t>
      </w:r>
      <w:r w:rsidR="00527C2F">
        <w:t>uitoefening van de taken</w:t>
      </w:r>
      <w:r w:rsidR="003C43C4">
        <w:t>.</w:t>
      </w:r>
    </w:p>
    <w:p w:rsidR="00C27874" w:rsidRPr="00FA39DE" w:rsidRDefault="00C27874" w:rsidP="00C27874"/>
    <w:p w:rsidR="00C27874" w:rsidRDefault="00C27874" w:rsidP="00C27874">
      <w:r w:rsidRPr="00FA39DE">
        <w:t xml:space="preserve">Sinds 1 januari 2013 is er voor de vervanging van </w:t>
      </w:r>
      <w:r w:rsidR="000B19FB">
        <w:t>zowel te bewaren als</w:t>
      </w:r>
      <w:r w:rsidRPr="00FA39DE">
        <w:t xml:space="preserve"> te vernietigen archiefstukken een besluit van het College van Burgemeester en Wethouders noodzakelijk. Dit handboek beschrijft hoe de kwaliteit en duurzaamheid van de vervangen digitale </w:t>
      </w:r>
      <w:r w:rsidR="000325D9">
        <w:t>reproducties</w:t>
      </w:r>
      <w:r w:rsidRPr="00FA39DE">
        <w:t xml:space="preserve"> wordt geborgd, en vormt de inhoudelijke grondslag voor het </w:t>
      </w:r>
      <w:r w:rsidR="00713703">
        <w:t>besluit.</w:t>
      </w:r>
    </w:p>
    <w:p w:rsidR="000325D9" w:rsidRPr="00FA39DE" w:rsidRDefault="000325D9" w:rsidP="00C27874">
      <w:r>
        <w:t xml:space="preserve">In december 2013 heeft het College reeds een vervangingsbesluit genomen voor archiefbescheiden met betrekking tot voorzieningen betreffende het domein werk en inkomen. </w:t>
      </w:r>
      <w:r w:rsidR="001814AC">
        <w:t xml:space="preserve">Het Vervangingsbesluit 2013 en de daarbij behorende procedure opgenomen in het </w:t>
      </w:r>
      <w:r w:rsidR="001814AC" w:rsidRPr="001814AC">
        <w:rPr>
          <w:i/>
        </w:rPr>
        <w:t>Handboek Routinematige Vervanging Archiefbescheiden WWB</w:t>
      </w:r>
      <w:r w:rsidR="001814AC">
        <w:t xml:space="preserve"> komen te vervallen. Voor de WWB geldt de procedure zoals vastgelegd in dit Handboek.]</w:t>
      </w:r>
    </w:p>
    <w:p w:rsidR="00C27874" w:rsidRPr="00FA39DE" w:rsidRDefault="00C27874" w:rsidP="00C27874">
      <w:pPr>
        <w:pStyle w:val="Kop2"/>
      </w:pPr>
      <w:bookmarkStart w:id="3" w:name="_Toc301243725"/>
      <w:bookmarkStart w:id="4" w:name="_Toc304388286"/>
      <w:bookmarkStart w:id="5" w:name="_Toc310591435"/>
      <w:bookmarkStart w:id="6" w:name="_Toc436731634"/>
      <w:r w:rsidRPr="00FA39DE">
        <w:t>Doel en opzet van dit handboek</w:t>
      </w:r>
      <w:bookmarkEnd w:id="3"/>
      <w:bookmarkEnd w:id="4"/>
      <w:bookmarkEnd w:id="5"/>
      <w:bookmarkEnd w:id="6"/>
    </w:p>
    <w:p w:rsidR="00713703" w:rsidRDefault="00C27874" w:rsidP="00713703">
      <w:r w:rsidRPr="00FA39DE">
        <w:t>Het doel van dit handboek is het vastleggen van de generieke beleidsmatige, procesmatige en technische inrichting van de voo</w:t>
      </w:r>
      <w:r w:rsidRPr="00701E23">
        <w:t xml:space="preserve">rgenomen vervanging. </w:t>
      </w:r>
      <w:r w:rsidR="00713703">
        <w:t xml:space="preserve">Het Handboek </w:t>
      </w:r>
      <w:r w:rsidR="00713703" w:rsidRPr="00067A53">
        <w:t>Routinematige Vervanging Archiefbescheiden WWB</w:t>
      </w:r>
      <w:r w:rsidR="00713703">
        <w:t xml:space="preserve"> behorend</w:t>
      </w:r>
      <w:r w:rsidR="00C84974">
        <w:t>e</w:t>
      </w:r>
      <w:r w:rsidR="00713703">
        <w:t xml:space="preserve"> bij het Vervangingsbesluit is als basis gebruikt voor dit handboek.</w:t>
      </w:r>
    </w:p>
    <w:p w:rsidR="002879E0" w:rsidRPr="00425C76" w:rsidRDefault="002879E0" w:rsidP="002879E0">
      <w:pPr>
        <w:rPr>
          <w:rFonts w:eastAsia="Calibri"/>
          <w:lang w:eastAsia="en-US"/>
        </w:rPr>
      </w:pPr>
      <w:r>
        <w:t xml:space="preserve">Dit handboek </w:t>
      </w:r>
      <w:r w:rsidR="009A3713">
        <w:t>is</w:t>
      </w:r>
      <w:r>
        <w:t xml:space="preserve"> niet een vrijgeleide om vervanging in te zetten.</w:t>
      </w:r>
      <w:r w:rsidRPr="002879E0">
        <w:t xml:space="preserve"> </w:t>
      </w:r>
      <w:r>
        <w:t xml:space="preserve">Voor het verder organiseren van vervanging binnen een </w:t>
      </w:r>
      <w:r w:rsidR="00425C76">
        <w:t xml:space="preserve">specifiek </w:t>
      </w:r>
      <w:r>
        <w:t xml:space="preserve">werkproces is het nodig om een werkinstructie voor het werkproces vast te stellen. Hiervoor kan </w:t>
      </w:r>
      <w:r w:rsidR="00425C76">
        <w:t>het document ‘</w:t>
      </w:r>
      <w:r w:rsidR="00425C76" w:rsidRPr="00425C76">
        <w:rPr>
          <w:rFonts w:eastAsia="Calibri"/>
          <w:lang w:eastAsia="en-US"/>
        </w:rPr>
        <w:t xml:space="preserve">Werk- en </w:t>
      </w:r>
      <w:r w:rsidR="00425C76">
        <w:rPr>
          <w:rFonts w:eastAsia="Calibri"/>
          <w:lang w:eastAsia="en-US"/>
        </w:rPr>
        <w:t>U</w:t>
      </w:r>
      <w:r w:rsidR="00425C76" w:rsidRPr="00425C76">
        <w:rPr>
          <w:rFonts w:eastAsia="Calibri"/>
          <w:lang w:eastAsia="en-US"/>
        </w:rPr>
        <w:t>itvoeringsinstructies WWB</w:t>
      </w:r>
      <w:r w:rsidR="00425C76">
        <w:rPr>
          <w:rFonts w:eastAsia="Calibri"/>
          <w:lang w:eastAsia="en-US"/>
        </w:rPr>
        <w:t xml:space="preserve"> (definitief 11-09-2013)’ als basis dienen.</w:t>
      </w:r>
    </w:p>
    <w:p w:rsidR="002879E0" w:rsidRPr="00FA39DE" w:rsidRDefault="002879E0" w:rsidP="00713703"/>
    <w:p w:rsidR="00C27874" w:rsidRDefault="00701E23" w:rsidP="00C27874">
      <w:r w:rsidRPr="00701E23">
        <w:t xml:space="preserve">Buiten de scope van dit handboek valt de vervanging in verband met </w:t>
      </w:r>
      <w:r w:rsidR="00D17C69">
        <w:t xml:space="preserve">veroudering zoals </w:t>
      </w:r>
      <w:r w:rsidR="00115220">
        <w:t>verander</w:t>
      </w:r>
      <w:r w:rsidR="00570638">
        <w:t>en</w:t>
      </w:r>
      <w:r w:rsidR="00115220">
        <w:t xml:space="preserve"> van bestandsformaat of </w:t>
      </w:r>
      <w:r w:rsidRPr="003B520A">
        <w:t>van software en/of hardware (conversie, migratie</w:t>
      </w:r>
      <w:r w:rsidR="00570638">
        <w:t>, emulatie</w:t>
      </w:r>
      <w:r w:rsidRPr="003B520A">
        <w:t xml:space="preserve">). </w:t>
      </w:r>
    </w:p>
    <w:p w:rsidR="007F68AE" w:rsidRPr="003B520A" w:rsidRDefault="007F68AE" w:rsidP="00C27874"/>
    <w:p w:rsidR="00C27874" w:rsidRPr="00FA39DE" w:rsidRDefault="00C27874" w:rsidP="00C27874">
      <w:r w:rsidRPr="00FA39DE">
        <w:t>Dit handboek is onderdeel van het kwaliteitsmanagementsysteem voor vervanging en digitaal informatiebeheer van de organisatie. Het beschrijft wat tijdens en rondom het vervangings-en/of informatiebe</w:t>
      </w:r>
      <w:r w:rsidR="00D91F5D">
        <w:t>heerproces gecontroleerd wordt.</w:t>
      </w:r>
    </w:p>
    <w:p w:rsidR="00C27874" w:rsidRPr="00FA39DE" w:rsidRDefault="00C27874" w:rsidP="002F2607">
      <w:r w:rsidRPr="00FA39DE">
        <w:t xml:space="preserve">Kaders </w:t>
      </w:r>
      <w:r w:rsidR="002F2607">
        <w:t>volgens wet- en regelgeving</w:t>
      </w:r>
      <w:r w:rsidRPr="00FA39DE">
        <w:t>:</w:t>
      </w:r>
    </w:p>
    <w:p w:rsidR="00C27874" w:rsidRPr="00FA39DE" w:rsidRDefault="00C27874" w:rsidP="006D7C34">
      <w:pPr>
        <w:pStyle w:val="Lijstalinea"/>
        <w:numPr>
          <w:ilvl w:val="0"/>
          <w:numId w:val="22"/>
        </w:numPr>
        <w:ind w:left="709" w:hanging="283"/>
      </w:pPr>
      <w:r w:rsidRPr="00FA39DE">
        <w:t xml:space="preserve">artikel 3 </w:t>
      </w:r>
      <w:r w:rsidR="002F2607">
        <w:t xml:space="preserve">en 7 </w:t>
      </w:r>
      <w:r w:rsidRPr="00FA39DE">
        <w:t>van de Archiefwet 1995</w:t>
      </w:r>
    </w:p>
    <w:p w:rsidR="00C27874" w:rsidRPr="00FA39DE" w:rsidRDefault="00C27874" w:rsidP="006D7C34">
      <w:pPr>
        <w:pStyle w:val="Lijstalinea"/>
        <w:numPr>
          <w:ilvl w:val="0"/>
          <w:numId w:val="22"/>
        </w:numPr>
        <w:ind w:left="709" w:hanging="283"/>
      </w:pPr>
      <w:r w:rsidRPr="00FA39DE">
        <w:t>artikel 2, 6 en 8 van het Archiefbesluit 1995</w:t>
      </w:r>
    </w:p>
    <w:p w:rsidR="000A2727" w:rsidRDefault="002F2607" w:rsidP="000A2727">
      <w:pPr>
        <w:pStyle w:val="Lijstalinea"/>
        <w:numPr>
          <w:ilvl w:val="0"/>
          <w:numId w:val="22"/>
        </w:numPr>
        <w:ind w:left="709" w:hanging="283"/>
      </w:pPr>
      <w:r>
        <w:t xml:space="preserve">artikel 26 van de </w:t>
      </w:r>
      <w:r w:rsidR="00C27874" w:rsidRPr="00FA39DE">
        <w:t>Archiefregeling</w:t>
      </w:r>
      <w:r w:rsidR="00CA49DA">
        <w:t xml:space="preserve"> 2009</w:t>
      </w:r>
      <w:r w:rsidR="00D91F5D">
        <w:t>.</w:t>
      </w:r>
    </w:p>
    <w:p w:rsidR="00D91F5D" w:rsidRDefault="007F68AE" w:rsidP="00D91F5D">
      <w:r>
        <w:t>Ka</w:t>
      </w:r>
      <w:r w:rsidR="002F2607">
        <w:t>ders gehanteerd voor dit handboek</w:t>
      </w:r>
      <w:r w:rsidR="00D721EF">
        <w:t>:</w:t>
      </w:r>
    </w:p>
    <w:p w:rsidR="00D91F5D" w:rsidRDefault="00D91F5D" w:rsidP="00D91F5D">
      <w:pPr>
        <w:pStyle w:val="Lijstalinea"/>
        <w:numPr>
          <w:ilvl w:val="0"/>
          <w:numId w:val="22"/>
        </w:numPr>
        <w:ind w:left="709" w:hanging="283"/>
      </w:pPr>
      <w:r w:rsidRPr="00FA39DE">
        <w:t>Baseline informatiehuishouding Gemeenten</w:t>
      </w:r>
    </w:p>
    <w:p w:rsidR="00645BA7" w:rsidRDefault="00645BA7" w:rsidP="00D91F5D">
      <w:pPr>
        <w:pStyle w:val="Lijstalinea"/>
        <w:numPr>
          <w:ilvl w:val="0"/>
          <w:numId w:val="22"/>
        </w:numPr>
        <w:ind w:left="709" w:hanging="283"/>
      </w:pPr>
      <w:r w:rsidRPr="00645BA7">
        <w:t>Landelijke handreiking vervanging archiefbescheiden, versie 1.0</w:t>
      </w:r>
    </w:p>
    <w:p w:rsidR="00D721EF" w:rsidRDefault="00D91F5D" w:rsidP="00D91F5D">
      <w:pPr>
        <w:pStyle w:val="Lijstalinea"/>
        <w:numPr>
          <w:ilvl w:val="0"/>
          <w:numId w:val="22"/>
        </w:numPr>
        <w:ind w:left="709" w:hanging="283"/>
      </w:pPr>
      <w:r w:rsidRPr="009B0D0C">
        <w:t>Referentiekader Opbouw Digitaal Informatiebeheer (RODIN)</w:t>
      </w:r>
    </w:p>
    <w:p w:rsidR="00C27874" w:rsidRPr="00B13A16" w:rsidRDefault="00C27874" w:rsidP="00C27874">
      <w:r w:rsidRPr="00B13A16">
        <w:t xml:space="preserve">Kaders </w:t>
      </w:r>
      <w:r w:rsidR="00D25C82">
        <w:t>voor</w:t>
      </w:r>
      <w:r w:rsidRPr="00B13A16">
        <w:t xml:space="preserve"> de gemeente Delft:</w:t>
      </w:r>
    </w:p>
    <w:p w:rsidR="00C27874" w:rsidRPr="00212CC4" w:rsidRDefault="00C27874" w:rsidP="006D7C34">
      <w:pPr>
        <w:pStyle w:val="Lijstalinea"/>
        <w:numPr>
          <w:ilvl w:val="0"/>
          <w:numId w:val="1"/>
        </w:numPr>
      </w:pPr>
      <w:r w:rsidRPr="00212CC4">
        <w:t>Archiefverordening</w:t>
      </w:r>
      <w:r w:rsidR="00212CC4" w:rsidRPr="00212CC4">
        <w:t xml:space="preserve"> Delft 2012</w:t>
      </w:r>
    </w:p>
    <w:p w:rsidR="00C27874" w:rsidRPr="00212CC4" w:rsidRDefault="00025425" w:rsidP="006D7C34">
      <w:pPr>
        <w:pStyle w:val="Lijstalinea"/>
        <w:numPr>
          <w:ilvl w:val="0"/>
          <w:numId w:val="1"/>
        </w:numPr>
      </w:pPr>
      <w:r>
        <w:t>Besluit I</w:t>
      </w:r>
      <w:r w:rsidR="00C27874" w:rsidRPr="00212CC4">
        <w:t>nformatiebeheer</w:t>
      </w:r>
      <w:r w:rsidR="00212CC4" w:rsidRPr="00212CC4">
        <w:t xml:space="preserve"> Delft</w:t>
      </w:r>
      <w:r w:rsidR="00CA49DA" w:rsidRPr="00212CC4">
        <w:t xml:space="preserve"> 2012</w:t>
      </w:r>
    </w:p>
    <w:p w:rsidR="00C27874" w:rsidRDefault="00906B4A" w:rsidP="006D7C34">
      <w:pPr>
        <w:pStyle w:val="Lijstalinea"/>
        <w:numPr>
          <w:ilvl w:val="0"/>
          <w:numId w:val="1"/>
        </w:numPr>
      </w:pPr>
      <w:r>
        <w:t>B</w:t>
      </w:r>
      <w:r w:rsidR="00212CC4">
        <w:t xml:space="preserve">eleidsvisie </w:t>
      </w:r>
      <w:r w:rsidR="00C27874" w:rsidRPr="00212CC4">
        <w:t>Informatie</w:t>
      </w:r>
      <w:r w:rsidR="00212CC4">
        <w:t xml:space="preserve"> </w:t>
      </w:r>
      <w:r w:rsidR="00486695">
        <w:t>M</w:t>
      </w:r>
      <w:r w:rsidR="00212CC4">
        <w:t xml:space="preserve">anagement </w:t>
      </w:r>
      <w:r w:rsidR="00C27874" w:rsidRPr="00212CC4">
        <w:t>2012-2016</w:t>
      </w:r>
      <w:r w:rsidR="00212CC4">
        <w:t>, augustus 2012</w:t>
      </w:r>
    </w:p>
    <w:p w:rsidR="00212CC4" w:rsidRPr="00212CC4" w:rsidRDefault="00906B4A" w:rsidP="006D7C34">
      <w:pPr>
        <w:pStyle w:val="Lijstalinea"/>
        <w:numPr>
          <w:ilvl w:val="0"/>
          <w:numId w:val="1"/>
        </w:numPr>
      </w:pPr>
      <w:r>
        <w:t>Concept-b</w:t>
      </w:r>
      <w:r w:rsidR="00212CC4">
        <w:t>eleidsvisie Informatiehuishouding, april 2014</w:t>
      </w:r>
    </w:p>
    <w:p w:rsidR="00D25C82" w:rsidRDefault="00D25C82" w:rsidP="00D25C82">
      <w:pPr>
        <w:pStyle w:val="Lijstalinea"/>
        <w:numPr>
          <w:ilvl w:val="0"/>
          <w:numId w:val="1"/>
        </w:numPr>
      </w:pPr>
      <w:r w:rsidRPr="00B13A16">
        <w:t>Kaders en werkwijzen Documentaire informatie</w:t>
      </w:r>
    </w:p>
    <w:p w:rsidR="00B13A16" w:rsidRPr="00B13A16" w:rsidRDefault="00B13A16" w:rsidP="006D7C34">
      <w:pPr>
        <w:pStyle w:val="Lijstalinea"/>
        <w:numPr>
          <w:ilvl w:val="0"/>
          <w:numId w:val="1"/>
        </w:numPr>
      </w:pPr>
      <w:r w:rsidRPr="00B13A16">
        <w:t>Kwaliteitshandboek Documentaire Informatie</w:t>
      </w:r>
      <w:r w:rsidR="00212CC4">
        <w:t>, juli 2013</w:t>
      </w:r>
    </w:p>
    <w:p w:rsidR="00D25C82" w:rsidRPr="009B0D0C" w:rsidRDefault="00906B4A" w:rsidP="00D25C82">
      <w:pPr>
        <w:pStyle w:val="Lijstalinea"/>
        <w:numPr>
          <w:ilvl w:val="0"/>
          <w:numId w:val="1"/>
        </w:numPr>
      </w:pPr>
      <w:r>
        <w:lastRenderedPageBreak/>
        <w:t>VNG S</w:t>
      </w:r>
      <w:r w:rsidR="00D25C82" w:rsidRPr="00D721EF">
        <w:t>electielijst voor archiefbescheiden van gemeentelijke en intergemeentelijke organen</w:t>
      </w:r>
      <w:r>
        <w:t>, opgemaakt of ontvangen vanaf 1 januari 1996, 25 juni 2012</w:t>
      </w:r>
      <w:r w:rsidR="00D25C82">
        <w:t>.</w:t>
      </w:r>
    </w:p>
    <w:p w:rsidR="00C27874" w:rsidRPr="00FA39DE" w:rsidRDefault="00C27874" w:rsidP="00C27874">
      <w:pPr>
        <w:rPr>
          <w:highlight w:val="yellow"/>
        </w:rPr>
      </w:pPr>
    </w:p>
    <w:p w:rsidR="00A77F45" w:rsidRPr="00FA39DE" w:rsidRDefault="00C27874" w:rsidP="00C27874">
      <w:r w:rsidRPr="00FA39DE">
        <w:t>Op grond van art</w:t>
      </w:r>
      <w:r w:rsidR="00CA7B8A">
        <w:t>ikel</w:t>
      </w:r>
      <w:r w:rsidRPr="00FA39DE">
        <w:t xml:space="preserve"> 5.1 van het Besluit Informatiebeheer heeft de </w:t>
      </w:r>
      <w:r w:rsidR="00212CC4">
        <w:t>a</w:t>
      </w:r>
      <w:r w:rsidRPr="00FA39DE">
        <w:t xml:space="preserve">rchivaris een </w:t>
      </w:r>
      <w:r w:rsidR="00E646A6">
        <w:t xml:space="preserve">adviserende </w:t>
      </w:r>
      <w:r w:rsidR="00486695">
        <w:t>r</w:t>
      </w:r>
      <w:r w:rsidRPr="00FA39DE">
        <w:t>ol ten aanzien van besluiten tot vervanging van informatie door reproducties als bedoeld in art</w:t>
      </w:r>
      <w:r w:rsidR="00486695">
        <w:t>ikel</w:t>
      </w:r>
      <w:r w:rsidRPr="00FA39DE">
        <w:t xml:space="preserve"> 7 Archiefwet 1995 voor te vernietigen archiefbescheiden</w:t>
      </w:r>
      <w:r w:rsidR="00A77F45">
        <w:t>.</w:t>
      </w:r>
    </w:p>
    <w:p w:rsidR="00C27874" w:rsidRPr="00FA39DE" w:rsidRDefault="00C27874" w:rsidP="00C27874">
      <w:pPr>
        <w:pStyle w:val="Kop2"/>
      </w:pPr>
      <w:bookmarkStart w:id="7" w:name="_Toc436731635"/>
      <w:r w:rsidRPr="00FA39DE">
        <w:t>Verantwoording van dit handboek</w:t>
      </w:r>
      <w:bookmarkEnd w:id="7"/>
    </w:p>
    <w:p w:rsidR="00C068B5" w:rsidRPr="00FA39DE" w:rsidRDefault="00C068B5" w:rsidP="00C068B5">
      <w:r w:rsidRPr="00FA39DE">
        <w:t xml:space="preserve">Het traject om te komen tot dit handboek is uitgevoerd </w:t>
      </w:r>
      <w:r w:rsidR="00713703">
        <w:t xml:space="preserve">het </w:t>
      </w:r>
      <w:r w:rsidR="006D7C34">
        <w:t xml:space="preserve">cluster GBO van de </w:t>
      </w:r>
      <w:r>
        <w:t xml:space="preserve">gemeente Delft </w:t>
      </w:r>
      <w:r w:rsidR="00202A0A">
        <w:t>in samenwerking met</w:t>
      </w:r>
      <w:r>
        <w:t xml:space="preserve"> </w:t>
      </w:r>
      <w:r w:rsidR="008C572B">
        <w:t>A</w:t>
      </w:r>
      <w:r>
        <w:t>rchief Delft.</w:t>
      </w:r>
      <w:r w:rsidR="00202A0A">
        <w:t xml:space="preserve"> Daarbij is gebruik gemaakt van het bestaande handboek voor de WWB waarvoor DOXIS de basis heeft gelegd.</w:t>
      </w:r>
    </w:p>
    <w:p w:rsidR="00C27874" w:rsidRPr="00FA39DE" w:rsidRDefault="00C27874" w:rsidP="00C27874"/>
    <w:p w:rsidR="00C27874" w:rsidRPr="00FA39DE" w:rsidRDefault="00C27874" w:rsidP="00C27874">
      <w:r w:rsidRPr="00FA39DE">
        <w:t>Het handboek is als volgt tot stand gekomen:</w:t>
      </w:r>
    </w:p>
    <w:p w:rsidR="00C27874" w:rsidRPr="00FA39DE" w:rsidRDefault="00D91F5D" w:rsidP="006D7C34">
      <w:pPr>
        <w:pStyle w:val="Lijstalinea"/>
        <w:numPr>
          <w:ilvl w:val="0"/>
          <w:numId w:val="2"/>
        </w:numPr>
      </w:pPr>
      <w:r>
        <w:t>Doornemen kaders</w:t>
      </w:r>
      <w:r w:rsidR="009B0D0C">
        <w:t>, beleids</w:t>
      </w:r>
      <w:r>
        <w:t>documenten</w:t>
      </w:r>
    </w:p>
    <w:p w:rsidR="00C27874" w:rsidRDefault="00C27874" w:rsidP="006D7C34">
      <w:pPr>
        <w:pStyle w:val="Lijstalinea"/>
        <w:numPr>
          <w:ilvl w:val="0"/>
          <w:numId w:val="2"/>
        </w:numPr>
      </w:pPr>
      <w:r w:rsidRPr="00FA39DE">
        <w:t xml:space="preserve">Opstellen van het </w:t>
      </w:r>
      <w:r w:rsidR="00906B4A">
        <w:t>concept-</w:t>
      </w:r>
      <w:r w:rsidRPr="00FA39DE">
        <w:t>handboek vervanging</w:t>
      </w:r>
    </w:p>
    <w:p w:rsidR="00CA7B8A" w:rsidRPr="00FA39DE" w:rsidRDefault="00CA7B8A" w:rsidP="006D7C34">
      <w:pPr>
        <w:pStyle w:val="Lijstalinea"/>
        <w:numPr>
          <w:ilvl w:val="0"/>
          <w:numId w:val="2"/>
        </w:numPr>
      </w:pPr>
      <w:r>
        <w:t>Maken van afsprak</w:t>
      </w:r>
      <w:r w:rsidR="00713703">
        <w:t>en met proceseigenaren over de vervanging</w:t>
      </w:r>
    </w:p>
    <w:p w:rsidR="00C27874" w:rsidRPr="000B19FB" w:rsidRDefault="00C27874" w:rsidP="006D7C34">
      <w:pPr>
        <w:pStyle w:val="Lijstalinea"/>
        <w:numPr>
          <w:ilvl w:val="0"/>
          <w:numId w:val="2"/>
        </w:numPr>
      </w:pPr>
      <w:r w:rsidRPr="000B19FB">
        <w:t>Implementatie van de in het handboek beschreven maatregelen</w:t>
      </w:r>
    </w:p>
    <w:p w:rsidR="00C27874" w:rsidRPr="000B19FB" w:rsidRDefault="00C27874" w:rsidP="006D7C34">
      <w:pPr>
        <w:pStyle w:val="Lijstalinea"/>
        <w:numPr>
          <w:ilvl w:val="0"/>
          <w:numId w:val="2"/>
        </w:numPr>
      </w:pPr>
      <w:r w:rsidRPr="000B19FB">
        <w:t>Audit op vervanging</w:t>
      </w:r>
      <w:r w:rsidR="009E251E">
        <w:t xml:space="preserve"> en informatiebeheer door</w:t>
      </w:r>
      <w:r w:rsidR="0020693B">
        <w:t xml:space="preserve"> Kennisveld Informatie</w:t>
      </w:r>
    </w:p>
    <w:p w:rsidR="00C27874" w:rsidRDefault="00C27874" w:rsidP="006D7C34">
      <w:pPr>
        <w:pStyle w:val="Lijstalinea"/>
        <w:numPr>
          <w:ilvl w:val="0"/>
          <w:numId w:val="2"/>
        </w:numPr>
      </w:pPr>
      <w:r w:rsidRPr="000B19FB">
        <w:t>Besluitvorming</w:t>
      </w:r>
      <w:r w:rsidR="00D721EF">
        <w:t>.</w:t>
      </w:r>
    </w:p>
    <w:p w:rsidR="00C27874" w:rsidRPr="00FA39DE" w:rsidRDefault="00C27874" w:rsidP="00C27874">
      <w:r w:rsidRPr="00FA39DE">
        <w:br w:type="page"/>
      </w:r>
    </w:p>
    <w:p w:rsidR="00C27874" w:rsidRPr="00FA39DE" w:rsidRDefault="00C27874" w:rsidP="000B19FB">
      <w:pPr>
        <w:pStyle w:val="Kop1"/>
      </w:pPr>
      <w:bookmarkStart w:id="8" w:name="_Toc436731636"/>
      <w:r w:rsidRPr="00FA39DE">
        <w:lastRenderedPageBreak/>
        <w:t>Verantwoording</w:t>
      </w:r>
      <w:bookmarkEnd w:id="8"/>
    </w:p>
    <w:p w:rsidR="00C27874" w:rsidRPr="00FA39DE" w:rsidRDefault="002F2607" w:rsidP="00C27874">
      <w:pPr>
        <w:pStyle w:val="Kop2"/>
      </w:pPr>
      <w:bookmarkStart w:id="9" w:name="_Toc436731637"/>
      <w:r>
        <w:t xml:space="preserve">Reikwijdte </w:t>
      </w:r>
      <w:r w:rsidR="00C27874" w:rsidRPr="00FA39DE">
        <w:t>te vervangen archiefbescheiden</w:t>
      </w:r>
      <w:bookmarkEnd w:id="9"/>
    </w:p>
    <w:p w:rsidR="00D17C69" w:rsidRDefault="00604239" w:rsidP="009B0D0C">
      <w:r w:rsidRPr="000B19FB">
        <w:t xml:space="preserve">De gemeente Delft heeft het voornemen routinematige, digitale vervanging toe te passen op alle </w:t>
      </w:r>
      <w:r w:rsidR="00D721EF">
        <w:t xml:space="preserve">categorieën </w:t>
      </w:r>
      <w:r w:rsidRPr="000B19FB">
        <w:t>archiefbescheiden die</w:t>
      </w:r>
      <w:r>
        <w:t xml:space="preserve"> </w:t>
      </w:r>
      <w:r w:rsidR="00D17C69">
        <w:t xml:space="preserve">zijn gerelateerd aan </w:t>
      </w:r>
      <w:r w:rsidR="00E36CF5">
        <w:t xml:space="preserve">de </w:t>
      </w:r>
      <w:r>
        <w:t xml:space="preserve">uitoefening van </w:t>
      </w:r>
      <w:r w:rsidR="00D17C69">
        <w:t>het gemeentelijke takenpakket</w:t>
      </w:r>
      <w:r w:rsidR="00716685">
        <w:t xml:space="preserve"> uitgezonderd de onder paragraaf 4.3 benoemde uitzonderingen</w:t>
      </w:r>
      <w:r w:rsidR="00D17C69">
        <w:t xml:space="preserve">. </w:t>
      </w:r>
      <w:r w:rsidR="009B0D0C">
        <w:t xml:space="preserve">Het betreft </w:t>
      </w:r>
      <w:del w:id="10" w:author="Bennie Blom" w:date="2015-11-11T14:00:00Z">
        <w:r w:rsidR="007F68AE" w:rsidDel="00806D9E">
          <w:delText xml:space="preserve">te vernietigen </w:delText>
        </w:r>
      </w:del>
      <w:r w:rsidR="00591D63">
        <w:t xml:space="preserve">analoge </w:t>
      </w:r>
      <w:r w:rsidR="009B0D0C" w:rsidRPr="000B19FB">
        <w:t xml:space="preserve">archiefbescheiden </w:t>
      </w:r>
      <w:r w:rsidR="00D17C69">
        <w:t xml:space="preserve">die zijn ontvangen </w:t>
      </w:r>
      <w:r w:rsidR="006B4D8E">
        <w:t xml:space="preserve">of opgemaakt </w:t>
      </w:r>
      <w:r w:rsidR="009B0D0C" w:rsidRPr="000B19FB">
        <w:t xml:space="preserve">door </w:t>
      </w:r>
      <w:r w:rsidR="00D17C69">
        <w:t xml:space="preserve">de </w:t>
      </w:r>
      <w:r w:rsidR="00D17C69" w:rsidRPr="00A42F83">
        <w:t>g</w:t>
      </w:r>
      <w:r w:rsidR="009B0D0C" w:rsidRPr="00A42F83">
        <w:t xml:space="preserve">emeentelijke organen vallend onder </w:t>
      </w:r>
      <w:r w:rsidR="00D17C69" w:rsidRPr="00A42F83">
        <w:t>de zorg van het College van B&amp;W van de gemeente Delft</w:t>
      </w:r>
      <w:r w:rsidR="002D5545">
        <w:t xml:space="preserve"> </w:t>
      </w:r>
      <w:r w:rsidR="00D17C69" w:rsidRPr="00A42F83">
        <w:t>vanaf het moment dat het vervangingsbesluit in werking is getreden.</w:t>
      </w:r>
      <w:r w:rsidR="00591D63">
        <w:t xml:space="preserve"> Het gaat om analoge ingekomen documenten alsmede de interne of uitgaande documenten met handgeschreven ondertekening en/of parafen. De digitaal opgemaakte of ontvangen documenten worden digitaal </w:t>
      </w:r>
      <w:r w:rsidR="00BB4ADE">
        <w:t>opgeslagen, geregistreerd</w:t>
      </w:r>
      <w:r w:rsidR="00591D63">
        <w:t xml:space="preserve"> en gearchiveerd in </w:t>
      </w:r>
      <w:proofErr w:type="spellStart"/>
      <w:r w:rsidR="00591D63">
        <w:t>Verseon</w:t>
      </w:r>
      <w:proofErr w:type="spellEnd"/>
      <w:r w:rsidR="00591D63">
        <w:t xml:space="preserve"> en vallen niet onder de vervanging.</w:t>
      </w:r>
    </w:p>
    <w:p w:rsidR="00716685" w:rsidRPr="00A42F83" w:rsidRDefault="00716685" w:rsidP="009B0D0C"/>
    <w:p w:rsidR="009B0D0C" w:rsidRDefault="009B0D0C" w:rsidP="009B0D0C">
      <w:r w:rsidRPr="00A42F83">
        <w:t xml:space="preserve">Het </w:t>
      </w:r>
      <w:r w:rsidR="00716685">
        <w:t>is</w:t>
      </w:r>
      <w:r w:rsidRPr="00A42F83">
        <w:t xml:space="preserve"> de bedoeling het Vervangingsbesluit gefaseerd in te voeren waarbij in </w:t>
      </w:r>
      <w:r w:rsidR="0020693B">
        <w:t xml:space="preserve">het DSP en </w:t>
      </w:r>
      <w:r w:rsidRPr="00A42F83">
        <w:t xml:space="preserve">in </w:t>
      </w:r>
      <w:r w:rsidR="00BB4ADE" w:rsidRPr="00A42F83">
        <w:t xml:space="preserve">het </w:t>
      </w:r>
      <w:r>
        <w:t>vervangingsregister wordt bijgehouden welke processen met daarbij behorende arch</w:t>
      </w:r>
      <w:r w:rsidR="00DE780F">
        <w:t>iefbescheiden zijn vervangen</w:t>
      </w:r>
      <w:r w:rsidR="00716685">
        <w:t>.</w:t>
      </w:r>
    </w:p>
    <w:p w:rsidR="003C43C4" w:rsidRDefault="003C43C4" w:rsidP="003C43C4">
      <w:r>
        <w:t>M</w:t>
      </w:r>
      <w:r w:rsidR="00604239">
        <w:t>et betrekking tot he</w:t>
      </w:r>
      <w:r>
        <w:t>t domei</w:t>
      </w:r>
      <w:r w:rsidR="00687451">
        <w:t xml:space="preserve">n werk, inkomen en zorg is </w:t>
      </w:r>
      <w:r w:rsidR="00DE780F">
        <w:t xml:space="preserve">reeds </w:t>
      </w:r>
      <w:r>
        <w:t>op</w:t>
      </w:r>
      <w:r w:rsidR="00687451">
        <w:t xml:space="preserve"> 17 december 2013 </w:t>
      </w:r>
      <w:r>
        <w:t>een vervangingsbesluit genomen</w:t>
      </w:r>
      <w:r w:rsidR="00DE780F">
        <w:t xml:space="preserve"> </w:t>
      </w:r>
      <w:r>
        <w:t xml:space="preserve">voor archiefbescheiden die </w:t>
      </w:r>
      <w:r w:rsidR="00687451">
        <w:t xml:space="preserve">zijn </w:t>
      </w:r>
      <w:r w:rsidR="009B0D0C">
        <w:t xml:space="preserve">ontvangen of </w:t>
      </w:r>
      <w:r>
        <w:t>opgemaakt vanaf 14 oktober 2013</w:t>
      </w:r>
      <w:r w:rsidR="00713703">
        <w:t>.</w:t>
      </w:r>
      <w:r w:rsidR="00716685">
        <w:t xml:space="preserve"> Na de inwerkintreding van het vervangingsbesluit voor alle </w:t>
      </w:r>
      <w:r w:rsidR="0020693B">
        <w:t xml:space="preserve">te vernietigen </w:t>
      </w:r>
      <w:r w:rsidR="00716685">
        <w:t>archiefbescheiden geldt onderhavige procedure en afspraken neergelegd in het Handboek Vervanging.</w:t>
      </w:r>
    </w:p>
    <w:p w:rsidR="00745AEC" w:rsidRDefault="00745AEC" w:rsidP="003C43C4"/>
    <w:p w:rsidR="00745AEC" w:rsidRDefault="00745AEC" w:rsidP="003C43C4">
      <w:r>
        <w:t xml:space="preserve">Dit schema geeft weer </w:t>
      </w:r>
      <w:r w:rsidR="00894A88">
        <w:t xml:space="preserve">in welke </w:t>
      </w:r>
      <w:proofErr w:type="spellStart"/>
      <w:r w:rsidR="00894A88">
        <w:t>scenarios</w:t>
      </w:r>
      <w:proofErr w:type="spellEnd"/>
      <w:r w:rsidR="00894A88">
        <w:t xml:space="preserve"> de gehele </w:t>
      </w:r>
      <w:proofErr w:type="spellStart"/>
      <w:r w:rsidR="00894A88">
        <w:t>leefcyclus</w:t>
      </w:r>
      <w:proofErr w:type="spellEnd"/>
      <w:r w:rsidR="00894A88">
        <w:t xml:space="preserve"> van </w:t>
      </w:r>
      <w:r>
        <w:t xml:space="preserve">vervangen </w:t>
      </w:r>
      <w:r w:rsidR="00894A88">
        <w:t>archief</w:t>
      </w:r>
      <w:r>
        <w:t>bescheiden is georganiseerd of kan worden georganiseerd.</w:t>
      </w:r>
    </w:p>
    <w:p w:rsidR="00745AEC" w:rsidRDefault="00745AEC" w:rsidP="003C43C4"/>
    <w:p w:rsidR="00A7217F" w:rsidRDefault="00A7217F" w:rsidP="003C43C4"/>
    <w:p w:rsidR="00A7217F" w:rsidRDefault="00745AEC" w:rsidP="003C43C4">
      <w:r>
        <w:rPr>
          <w:noProof/>
        </w:rPr>
        <mc:AlternateContent>
          <mc:Choice Requires="wpg">
            <w:drawing>
              <wp:anchor distT="0" distB="0" distL="114300" distR="114300" simplePos="0" relativeHeight="251660289" behindDoc="0" locked="0" layoutInCell="1" allowOverlap="1" wp14:anchorId="6E61408B" wp14:editId="23F60437">
                <wp:simplePos x="0" y="0"/>
                <wp:positionH relativeFrom="column">
                  <wp:posOffset>-436880</wp:posOffset>
                </wp:positionH>
                <wp:positionV relativeFrom="paragraph">
                  <wp:posOffset>120015</wp:posOffset>
                </wp:positionV>
                <wp:extent cx="6151474" cy="2493874"/>
                <wp:effectExtent l="0" t="0" r="20955" b="20955"/>
                <wp:wrapNone/>
                <wp:docPr id="71" name="Groep 71"/>
                <wp:cNvGraphicFramePr/>
                <a:graphic xmlns:a="http://schemas.openxmlformats.org/drawingml/2006/main">
                  <a:graphicData uri="http://schemas.microsoft.com/office/word/2010/wordprocessingGroup">
                    <wpg:wgp>
                      <wpg:cNvGrpSpPr/>
                      <wpg:grpSpPr>
                        <a:xfrm>
                          <a:off x="0" y="0"/>
                          <a:ext cx="6151474" cy="2493874"/>
                          <a:chOff x="0" y="0"/>
                          <a:chExt cx="6151474" cy="2493874"/>
                        </a:xfrm>
                      </wpg:grpSpPr>
                      <wps:wsp>
                        <wps:cNvPr id="72" name="Rechte verbindingslijn met pijl 72"/>
                        <wps:cNvCnPr/>
                        <wps:spPr>
                          <a:xfrm>
                            <a:off x="2531059" y="1272845"/>
                            <a:ext cx="7316" cy="19080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3" name="Tekstvak 73"/>
                        <wps:cNvSpPr txBox="1"/>
                        <wps:spPr>
                          <a:xfrm>
                            <a:off x="5296205" y="497434"/>
                            <a:ext cx="650875"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r>
                                <w:t>e-depot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kstvak 74"/>
                        <wps:cNvSpPr txBox="1"/>
                        <wps:spPr>
                          <a:xfrm>
                            <a:off x="0" y="841248"/>
                            <a:ext cx="980237" cy="475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r>
                                <w:t>scanproces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kstvak 75"/>
                        <wps:cNvSpPr txBox="1"/>
                        <wps:spPr>
                          <a:xfrm>
                            <a:off x="1880007" y="1463040"/>
                            <a:ext cx="138239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r>
                                <w:t>Informatiesysteem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kstvak 76"/>
                        <wps:cNvSpPr txBox="1"/>
                        <wps:spPr>
                          <a:xfrm>
                            <a:off x="1880007" y="921716"/>
                            <a:ext cx="138239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proofErr w:type="spellStart"/>
                              <w:r>
                                <w:t>Verseon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kstvak 77"/>
                        <wps:cNvSpPr txBox="1"/>
                        <wps:spPr>
                          <a:xfrm>
                            <a:off x="1916583" y="0"/>
                            <a:ext cx="138239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proofErr w:type="spellStart"/>
                              <w:r>
                                <w:t>Verseon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kstvak 78"/>
                        <wps:cNvSpPr txBox="1"/>
                        <wps:spPr>
                          <a:xfrm>
                            <a:off x="1880007" y="2143354"/>
                            <a:ext cx="138239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r>
                                <w:t>Informatiesysteem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kstvak 79"/>
                        <wps:cNvSpPr txBox="1"/>
                        <wps:spPr>
                          <a:xfrm>
                            <a:off x="4133088" y="1119226"/>
                            <a:ext cx="716280"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Pr="00CB15C9" w:rsidRDefault="00894A88" w:rsidP="00745AEC">
                              <w:pPr>
                                <w:rPr>
                                  <w:sz w:val="16"/>
                                  <w:szCs w:val="16"/>
                                </w:rPr>
                              </w:pPr>
                              <w:r w:rsidRPr="00CB15C9">
                                <w:rPr>
                                  <w:sz w:val="16"/>
                                  <w:szCs w:val="16"/>
                                </w:rPr>
                                <w:t>Bewaren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kstvak 80"/>
                        <wps:cNvSpPr txBox="1"/>
                        <wps:spPr>
                          <a:xfrm>
                            <a:off x="5252314" y="1923898"/>
                            <a:ext cx="899160" cy="357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Default="00894A88" w:rsidP="00745AEC">
                              <w:r>
                                <w:t>“</w:t>
                              </w:r>
                              <w:proofErr w:type="spellStart"/>
                              <w:r>
                                <w:t>schredder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kstvak 81"/>
                        <wps:cNvSpPr txBox="1"/>
                        <wps:spPr>
                          <a:xfrm>
                            <a:off x="4133088" y="1331367"/>
                            <a:ext cx="716280"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4A88" w:rsidRPr="00CB15C9" w:rsidRDefault="00894A88" w:rsidP="00745AEC">
                              <w:pPr>
                                <w:rPr>
                                  <w:sz w:val="16"/>
                                  <w:szCs w:val="16"/>
                                </w:rPr>
                              </w:pPr>
                              <w:r>
                                <w:rPr>
                                  <w:sz w:val="16"/>
                                  <w:szCs w:val="16"/>
                                </w:rPr>
                                <w:t>Vernietigen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Rechte verbindingslijn met pijl 82"/>
                        <wps:cNvCnPr/>
                        <wps:spPr>
                          <a:xfrm flipV="1">
                            <a:off x="980237" y="182880"/>
                            <a:ext cx="936778" cy="8046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3" name="Rechte verbindingslijn met pijl 83"/>
                        <wps:cNvCnPr/>
                        <wps:spPr>
                          <a:xfrm>
                            <a:off x="980237" y="1119226"/>
                            <a:ext cx="8997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4" name="Rechte verbindingslijn met pijl 84"/>
                        <wps:cNvCnPr/>
                        <wps:spPr>
                          <a:xfrm>
                            <a:off x="980237" y="1272845"/>
                            <a:ext cx="899770" cy="11052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5" name="Rechte verbindingslijn met pijl 85"/>
                        <wps:cNvCnPr/>
                        <wps:spPr>
                          <a:xfrm>
                            <a:off x="3299155" y="182880"/>
                            <a:ext cx="834110" cy="11484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6" name="Rechte verbindingslijn met pijl 86"/>
                        <wps:cNvCnPr/>
                        <wps:spPr>
                          <a:xfrm>
                            <a:off x="3262579" y="1119226"/>
                            <a:ext cx="870508" cy="2121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7" name="Rechte verbindingslijn met pijl 87"/>
                        <wps:cNvCnPr/>
                        <wps:spPr>
                          <a:xfrm flipV="1">
                            <a:off x="3262579" y="1331367"/>
                            <a:ext cx="870709" cy="9873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8" name="Rechte verbindingslijn met pijl 88"/>
                        <wps:cNvCnPr/>
                        <wps:spPr>
                          <a:xfrm flipV="1">
                            <a:off x="4849978" y="731520"/>
                            <a:ext cx="446837" cy="4754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9" name="Rechte verbindingslijn met pijl 89"/>
                        <wps:cNvCnPr/>
                        <wps:spPr>
                          <a:xfrm>
                            <a:off x="4849978" y="1463040"/>
                            <a:ext cx="402336" cy="6437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ep 71" o:spid="_x0000_s1026" style="position:absolute;margin-left:-34.4pt;margin-top:9.45pt;width:484.35pt;height:196.35pt;z-index:251660289" coordsize="61514,2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">
                <v:shapetype id="_x0000_t32" coordsize="21600,21600" o:spt="32" o:oned="t" path="m,l21600,21600e" filled="f">
                  <v:path arrowok="t" fillok="f" o:connecttype="none"/>
                  <o:lock v:ext="edit" shapetype="t"/>
                </v:shapetype>
                <v:shape id="Rechte verbindingslijn met pijl 72" o:spid="_x0000_s1027" type="#_x0000_t32" style="position:absolute;left:25310;top:12728;width:73;height:1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CSsUAAADbAAAADwAAAGRycy9kb3ducmV2LnhtbESPQWvCQBSE74L/YXlCb7qp0CipqxSh&#10;NKdItdIeX7PPJJp9G7JrEv99VxB6HGbmG2a1GUwtOmpdZVnB8ywCQZxbXXGh4OvwPl2CcB5ZY22Z&#10;FNzIwWY9Hq0w0bbnT+r2vhABwi5BBaX3TSKly0sy6Ga2IQ7eybYGfZBtIXWLfYCbWs6jKJYGKw4L&#10;JTa0LSm/7K9GQbbYpeefS3X87bZFFsW3b/ty+FDqaTK8vYLwNPj/8KOdagWLOdy/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LCSsUAAADbAAAADwAAAAAAAAAA&#10;AAAAAAChAgAAZHJzL2Rvd25yZXYueG1sUEsFBgAAAAAEAAQA+QAAAJMDAAAAAA==&#10;" strokecolor="#5b9bd5 [3204]" strokeweight=".5pt">
                  <v:stroke startarrow="open" endarrow="open" joinstyle="miter"/>
                </v:shape>
                <v:shapetype id="_x0000_t202" coordsize="21600,21600" o:spt="202" path="m,l,21600r21600,l21600,xe">
                  <v:stroke joinstyle="miter"/>
                  <v:path gradientshapeok="t" o:connecttype="rect"/>
                </v:shapetype>
                <v:shape id="Tekstvak 73" o:spid="_x0000_s1028" type="#_x0000_t202" style="position:absolute;left:52962;top:4974;width:650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rsidR="00894A88" w:rsidRDefault="00894A88" w:rsidP="00745AEC">
                        <w:r>
                          <w:t>e-depot</w:t>
                        </w:r>
                      </w:p>
                    </w:txbxContent>
                  </v:textbox>
                </v:shape>
                <v:shape id="Tekstvak 74" o:spid="_x0000_s1029" type="#_x0000_t202" style="position:absolute;top:8412;width:9802;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w:txbxContent>
                      <w:p w:rsidR="00894A88" w:rsidRDefault="00894A88" w:rsidP="00745AEC">
                        <w:r>
                          <w:t>scanproces</w:t>
                        </w:r>
                      </w:p>
                    </w:txbxContent>
                  </v:textbox>
                </v:shape>
                <v:shape id="Tekstvak 75" o:spid="_x0000_s1030" type="#_x0000_t202" style="position:absolute;left:18800;top:14630;width:1382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rsidR="00894A88" w:rsidRDefault="00894A88" w:rsidP="00745AEC">
                        <w:r>
                          <w:t>Informatiesysteem</w:t>
                        </w:r>
                      </w:p>
                    </w:txbxContent>
                  </v:textbox>
                </v:shape>
                <v:shape id="Tekstvak 76" o:spid="_x0000_s1031" type="#_x0000_t202" style="position:absolute;left:18800;top:9217;width:1382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LcIA&#10;AADbAAAADwAAAGRycy9kb3ducmV2LnhtbESPQWsCMRSE74X+h/AK3mq2Peh2NUpbVAqeakvPj80z&#10;CW5eliRd13/fCEKPw8x8wyzXo+/EQDG5wAqephUI4jZox0bB99f2sQaRMrLGLjApuFCC9er+bomN&#10;Dmf+pOGQjSgQTg0qsDn3jZSpteQxTUNPXLxjiB5zkdFIHfFc4L6Tz1U1kx4dlwWLPb1bak+HX69g&#10;82ZeTFtjtJtaOzeMP8e92Sk1eRhfFyAyjfk/fGt/aAXzG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MtwgAAANsAAAAPAAAAAAAAAAAAAAAAAJgCAABkcnMvZG93&#10;bnJldi54bWxQSwUGAAAAAAQABAD1AAAAhwMAAAAA&#10;" fillcolor="white [3201]" strokeweight=".5pt">
                  <v:textbox>
                    <w:txbxContent>
                      <w:p w:rsidR="00894A88" w:rsidRDefault="00894A88" w:rsidP="00745AEC">
                        <w:proofErr w:type="spellStart"/>
                        <w:r>
                          <w:t>Verseon</w:t>
                        </w:r>
                        <w:proofErr w:type="spellEnd"/>
                      </w:p>
                    </w:txbxContent>
                  </v:textbox>
                </v:shape>
                <v:shape id="Tekstvak 77" o:spid="_x0000_s1032" type="#_x0000_t202" style="position:absolute;left:19165;width:1382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WtsIA&#10;AADbAAAADwAAAGRycy9kb3ducmV2LnhtbESPQWsCMRSE74X+h/AKvdVse9B1NUpbVAqeqqXnx+aZ&#10;BDcvS5Ku239vCkKPw8x8wyzXo+/EQDG5wAqeJxUI4jZox0bB13H7VINIGVljF5gU/FKC9er+bomN&#10;Dhf+pOGQjSgQTg0qsDn3jZSpteQxTUJPXLxTiB5zkdFIHfFS4L6TL1U1lR4dlwWLPb1bas+HH69g&#10;82bmpq0x2k2tnRvG79Pe7JR6fBhfFyAyjfk/fGt/aAWzGfx9KT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Ra2wgAAANsAAAAPAAAAAAAAAAAAAAAAAJgCAABkcnMvZG93&#10;bnJldi54bWxQSwUGAAAAAAQABAD1AAAAhwMAAAAA&#10;" fillcolor="white [3201]" strokeweight=".5pt">
                  <v:textbox>
                    <w:txbxContent>
                      <w:p w:rsidR="00894A88" w:rsidRDefault="00894A88" w:rsidP="00745AEC">
                        <w:proofErr w:type="spellStart"/>
                        <w:r>
                          <w:t>Verseon</w:t>
                        </w:r>
                        <w:proofErr w:type="spellEnd"/>
                      </w:p>
                    </w:txbxContent>
                  </v:textbox>
                </v:shape>
                <v:shape id="Tekstvak 78" o:spid="_x0000_s1033" type="#_x0000_t202" style="position:absolute;left:18800;top:21433;width:1382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xL8A&#10;AADbAAAADwAAAGRycy9kb3ducmV2LnhtbERPTWsCMRC9F/ofwhR6q1l7sNvVKCpaCp60pedhMybB&#10;zWRJ0nX775uD4PHxvher0XdioJhcYAXTSQWCuA3asVHw/bV/qUGkjKyxC0wK/ijBavn4sMBGhysf&#10;aThlI0oIpwYV2Jz7RsrUWvKYJqEnLtw5RI+5wGikjngt4b6Tr1U1kx4dlwaLPW0ttZfTr1ew25h3&#10;09YY7a7Wzg3jz/lgPpR6fhrXcxCZxnwX39yfWsFbGVu+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EvwAAANsAAAAPAAAAAAAAAAAAAAAAAJgCAABkcnMvZG93bnJl&#10;di54bWxQSwUGAAAAAAQABAD1AAAAhAMAAAAA&#10;" fillcolor="white [3201]" strokeweight=".5pt">
                  <v:textbox>
                    <w:txbxContent>
                      <w:p w:rsidR="00894A88" w:rsidRDefault="00894A88" w:rsidP="00745AEC">
                        <w:r>
                          <w:t>Informatiesysteem</w:t>
                        </w:r>
                      </w:p>
                    </w:txbxContent>
                  </v:textbox>
                </v:shape>
                <v:shape id="Tekstvak 79" o:spid="_x0000_s1034" type="#_x0000_t202" style="position:absolute;left:41330;top:11192;width:716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nX8IA&#10;AADbAAAADwAAAGRycy9kb3ducmV2LnhtbESPQUsDMRSE74L/ITzBm83qQbdrs0uVtgierOL5sXlN&#10;QjcvS5Jut//eCILHYWa+YVbd7AcxUUwusIL7RQWCuA/asVHw9bm9q0GkjKxxCEwKLpSga6+vVtjo&#10;cOYPmvbZiALh1KACm/PYSJl6Sx7TIozExTuE6DEXGY3UEc8F7gf5UFWP0qPjsmBxpFdL/XF/8go2&#10;L2Zp+hqj3dTauWn+PrybnVK3N/P6GUSmOf+H/9pvWsHTEn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dfwgAAANsAAAAPAAAAAAAAAAAAAAAAAJgCAABkcnMvZG93&#10;bnJldi54bWxQSwUGAAAAAAQABAD1AAAAhwMAAAAA&#10;" fillcolor="white [3201]" strokeweight=".5pt">
                  <v:textbox>
                    <w:txbxContent>
                      <w:p w:rsidR="00894A88" w:rsidRPr="00CB15C9" w:rsidRDefault="00894A88" w:rsidP="00745AEC">
                        <w:pPr>
                          <w:rPr>
                            <w:sz w:val="16"/>
                            <w:szCs w:val="16"/>
                          </w:rPr>
                        </w:pPr>
                        <w:r w:rsidRPr="00CB15C9">
                          <w:rPr>
                            <w:sz w:val="16"/>
                            <w:szCs w:val="16"/>
                          </w:rPr>
                          <w:t>Bewaren</w:t>
                        </w:r>
                      </w:p>
                    </w:txbxContent>
                  </v:textbox>
                </v:shape>
                <v:shape id="Tekstvak 80" o:spid="_x0000_s1035" type="#_x0000_t202" style="position:absolute;left:52523;top:19238;width:8991;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rsidR="00894A88" w:rsidRDefault="00894A88" w:rsidP="00745AEC">
                        <w:r>
                          <w:t>“</w:t>
                        </w:r>
                        <w:proofErr w:type="spellStart"/>
                        <w:r>
                          <w:t>schredder</w:t>
                        </w:r>
                        <w:proofErr w:type="spellEnd"/>
                        <w:r>
                          <w:t>”</w:t>
                        </w:r>
                      </w:p>
                    </w:txbxContent>
                  </v:textbox>
                </v:shape>
                <v:shape id="Tekstvak 81" o:spid="_x0000_s1036" type="#_x0000_t202" style="position:absolute;left:41330;top:13313;width:716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fsEA&#10;AADbAAAADwAAAGRycy9kb3ducmV2LnhtbESPQWsCMRSE74X+h/AKvdWsPZTtahQtWoSequL5sXkm&#10;wc3LksR1++9NodDjMDPfMPPl6DsxUEwusILppAJB3Abt2Cg4HrYvNYiUkTV2gUnBDyVYLh4f5tjo&#10;cONvGvbZiALh1KACm3PfSJlaSx7TJPTExTuH6DEXGY3UEW8F7jv5WlVv0qPjsmCxpw9L7WV/9Qo2&#10;a/Nu2hqj3dTauWE8nb/Mp1LPT+NqBiLTmP/Df+2dVlBP4fdL+Q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W37BAAAA2wAAAA8AAAAAAAAAAAAAAAAAmAIAAGRycy9kb3du&#10;cmV2LnhtbFBLBQYAAAAABAAEAPUAAACGAwAAAAA=&#10;" fillcolor="white [3201]" strokeweight=".5pt">
                  <v:textbox>
                    <w:txbxContent>
                      <w:p w:rsidR="00894A88" w:rsidRPr="00CB15C9" w:rsidRDefault="00894A88" w:rsidP="00745AEC">
                        <w:pPr>
                          <w:rPr>
                            <w:sz w:val="16"/>
                            <w:szCs w:val="16"/>
                          </w:rPr>
                        </w:pPr>
                        <w:r>
                          <w:rPr>
                            <w:sz w:val="16"/>
                            <w:szCs w:val="16"/>
                          </w:rPr>
                          <w:t>Vernietigen</w:t>
                        </w:r>
                      </w:p>
                    </w:txbxContent>
                  </v:textbox>
                </v:shape>
                <v:shape id="Rechte verbindingslijn met pijl 82" o:spid="_x0000_s1037" type="#_x0000_t32" style="position:absolute;left:9802;top:1828;width:9368;height:8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B/MMAAADbAAAADwAAAGRycy9kb3ducmV2LnhtbESPwWrDMBBE74H+g9hCL6GW40MJruXQ&#10;BAKFHkLcQOltsbaWsbUylhrbfx8FCj0OM/OGKXaz7cWVRt86VrBJUhDEtdMtNwoun8fnLQgfkDX2&#10;jknBQh525cOqwFy7ic90rUIjIoR9jgpMCEMupa8NWfSJG4ij9+NGiyHKsZF6xCnCbS+zNH2RFluO&#10;CwYHOhiqu+rXKti7husPi+b7dBg6pnU1fe0XpZ4e57dXEIHm8B/+a79rBdsM7l/i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gfzDAAAA2wAAAA8AAAAAAAAAAAAA&#10;AAAAoQIAAGRycy9kb3ducmV2LnhtbFBLBQYAAAAABAAEAPkAAACRAwAAAAA=&#10;" strokecolor="#5b9bd5 [3204]" strokeweight=".5pt">
                  <v:stroke endarrow="open" joinstyle="miter"/>
                </v:shape>
                <v:shape id="Rechte verbindingslijn met pijl 83" o:spid="_x0000_s1038" type="#_x0000_t32" style="position:absolute;left:9802;top:11192;width:89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pMQAAADbAAAADwAAAGRycy9kb3ducmV2LnhtbESPQWvCQBSE74L/YXlCb7qpBZHUVSRQ&#10;KAhF00ivz+wzG5t9G7Jbjf56Vyh4HGbmG2ax6m0jztT52rGC10kCgrh0uuZKQfH9MZ6D8AFZY+OY&#10;FFzJw2o5HCww1e7COzrnoRIRwj5FBSaENpXSl4Ys+olriaN3dJ3FEGVXSd3hJcJtI6dJMpMWa44L&#10;BlvKDJW/+Z9VsMmKW2GK7T5PTodTdr3R9mf9pdTLqF+/gwjUh2f4v/2pFczf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EukxAAAANsAAAAPAAAAAAAAAAAA&#10;AAAAAKECAABkcnMvZG93bnJldi54bWxQSwUGAAAAAAQABAD5AAAAkgMAAAAA&#10;" strokecolor="#5b9bd5 [3204]" strokeweight=".5pt">
                  <v:stroke endarrow="open" joinstyle="miter"/>
                </v:shape>
                <v:shape id="Rechte verbindingslijn met pijl 84" o:spid="_x0000_s1039" type="#_x0000_t32" style="position:absolute;left:9802;top:12728;width:8998;height:11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3T0MQAAADbAAAADwAAAGRycy9kb3ducmV2LnhtbESPQWvCQBSE74L/YXlCb7qpFJHUVSRQ&#10;KAhF00ivz+wzG5t9G7Jbjf56Vyh4HGbmG2ax6m0jztT52rGC10kCgrh0uuZKQfH9MZ6D8AFZY+OY&#10;FFzJw2o5HCww1e7COzrnoRIRwj5FBSaENpXSl4Ys+olriaN3dJ3FEGVXSd3hJcJtI6dJMpMWa44L&#10;BlvKDJW/+Z9VsMmKW2GK7T5PTodTdr3R9mf9pdTLqF+/gwjUh2f4v/2pFczf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dPQxAAAANsAAAAPAAAAAAAAAAAA&#10;AAAAAKECAABkcnMvZG93bnJldi54bWxQSwUGAAAAAAQABAD5AAAAkgMAAAAA&#10;" strokecolor="#5b9bd5 [3204]" strokeweight=".5pt">
                  <v:stroke endarrow="open" joinstyle="miter"/>
                </v:shape>
                <v:shape id="Rechte verbindingslijn met pijl 85" o:spid="_x0000_s1040" type="#_x0000_t32" style="position:absolute;left:32991;top:1828;width:8341;height:1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F2S8QAAADbAAAADwAAAGRycy9kb3ducmV2LnhtbESPQWvCQBSE74L/YXlCb7qpUJHUVSRQ&#10;KAhF00ivz+wzG5t9G7Jbjf56Vyh4HGbmG2ax6m0jztT52rGC10kCgrh0uuZKQfH9MZ6D8AFZY+OY&#10;FFzJw2o5HCww1e7COzrnoRIRwj5FBSaENpXSl4Ys+olriaN3dJ3FEGVXSd3hJcJtI6dJMpMWa44L&#10;BlvKDJW/+Z9VsMmKW2GK7T5PTodTdr3R9mf9pdTLqF+/gwjUh2f4v/2pFczf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XZLxAAAANsAAAAPAAAAAAAAAAAA&#10;AAAAAKECAABkcnMvZG93bnJldi54bWxQSwUGAAAAAAQABAD5AAAAkgMAAAAA&#10;" strokecolor="#5b9bd5 [3204]" strokeweight=".5pt">
                  <v:stroke endarrow="open" joinstyle="miter"/>
                </v:shape>
                <v:shape id="Rechte verbindingslijn met pijl 86" o:spid="_x0000_s1041" type="#_x0000_t32" style="position:absolute;left:32625;top:11192;width:8705;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oPMQAAADbAAAADwAAAGRycy9kb3ducmV2LnhtbESPQWvCQBSE7wX/w/KE3upGDyKpq0hA&#10;EIRiY8Tra/aZjWbfhuyq0V/fFQo9DjPzDTNf9rYRN+p87VjBeJSAIC6drrlSUOzXHzMQPiBrbByT&#10;ggd5WC4Gb3NMtbvzN93yUIkIYZ+iAhNCm0rpS0MW/ci1xNE7uc5iiLKrpO7wHuG2kZMkmUqLNccF&#10;gy1lhspLfrUKtlnxLEyxO+TJ+eecPZ60O66+lHof9qtPEIH68B/+a2+0gtkUXl/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g8xAAAANsAAAAPAAAAAAAAAAAA&#10;AAAAAKECAABkcnMvZG93bnJldi54bWxQSwUGAAAAAAQABAD5AAAAkgMAAAAA&#10;" strokecolor="#5b9bd5 [3204]" strokeweight=".5pt">
                  <v:stroke endarrow="open" joinstyle="miter"/>
                </v:shape>
                <v:shape id="Rechte verbindingslijn met pijl 87" o:spid="_x0000_s1042" type="#_x0000_t32" style="position:absolute;left:32625;top:13313;width:8707;height:9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iZMIAAADbAAAADwAAAGRycy9kb3ducmV2LnhtbESPQYvCMBSE74L/ITxhL6KpHlSqUVRY&#10;EPawWAXx9mieTbF5KU3W1n+/EQSPw8x8w6w2na3EgxpfOlYwGScgiHOnSy4UnE/fowUIH5A1Vo5J&#10;wZM8bNb93gpT7Vo+0iMLhYgQ9ikqMCHUqZQ+N2TRj11NHL2bayyGKJtC6gbbCLeVnCbJTFosOS4Y&#10;rGlvKL9nf1bBzhWc/1g01999fWcaZu1l91Tqa9BtlyACdeETfrcPWsFiDq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QiZMIAAADbAAAADwAAAAAAAAAAAAAA&#10;AAChAgAAZHJzL2Rvd25yZXYueG1sUEsFBgAAAAAEAAQA+QAAAJADAAAAAA==&#10;" strokecolor="#5b9bd5 [3204]" strokeweight=".5pt">
                  <v:stroke endarrow="open" joinstyle="miter"/>
                </v:shape>
                <v:shape id="Rechte verbindingslijn met pijl 88" o:spid="_x0000_s1043" type="#_x0000_t32" style="position:absolute;left:48499;top:7315;width:4469;height:47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2Fr0AAADbAAAADwAAAGRycy9kb3ducmV2LnhtbERPy6rCMBDdC/5DGMGNaKoLkWoUFQTB&#10;hdgriLuhGZtiMylNtPXvzUK4y8N5rzadrcSbGl86VjCdJCCIc6dLLhRc/w7jBQgfkDVWjknBhzxs&#10;1v3eClPtWr7QOwuFiCHsU1RgQqhTKX1uyKKfuJo4cg/XWAwRNoXUDbYx3FZyliRzabHk2GCwpr2h&#10;/Jm9rIKdKzg/WTT3875+Mo2y9rb7KDUcdNsliEBd+Bf/3EetYBHHxi/xB8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Ltha9AAAA2wAAAA8AAAAAAAAAAAAAAAAAoQIA&#10;AGRycy9kb3ducmV2LnhtbFBLBQYAAAAABAAEAPkAAACLAwAAAAA=&#10;" strokecolor="#5b9bd5 [3204]" strokeweight=".5pt">
                  <v:stroke endarrow="open" joinstyle="miter"/>
                </v:shape>
                <v:shape id="Rechte verbindingslijn met pijl 89" o:spid="_x0000_s1044" type="#_x0000_t32" style="position:absolute;left:48499;top:14630;width:4024;height:6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8TsQAAADbAAAADwAAAGRycy9kb3ducmV2LnhtbESPQWvCQBSE74L/YXlCb7qph6Kpq0ig&#10;UBCKxkivz+wzG5t9G7Jbjf56t1DwOMzMN8xi1dtGXKjztWMFr5MEBHHpdM2VgmL/MZ6B8AFZY+OY&#10;FNzIw2o5HCww1e7KO7rkoRIRwj5FBSaENpXSl4Ys+olriaN3cp3FEGVXSd3hNcJtI6dJ8iYt1hwX&#10;DLaUGSp/8l+rYJMV98IU20OenI/n7Han7ff6S6mXUb9+BxGoD8/wf/tTK5jN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HxOxAAAANsAAAAPAAAAAAAAAAAA&#10;AAAAAKECAABkcnMvZG93bnJldi54bWxQSwUGAAAAAAQABAD5AAAAkgMAAAAA&#10;" strokecolor="#5b9bd5 [3204]" strokeweight=".5pt">
                  <v:stroke endarrow="open" joinstyle="miter"/>
                </v:shape>
              </v:group>
            </w:pict>
          </mc:Fallback>
        </mc:AlternateContent>
      </w:r>
    </w:p>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A7217F" w:rsidRDefault="00A7217F" w:rsidP="003C43C4"/>
    <w:p w:rsidR="00745AEC" w:rsidRDefault="00745AEC" w:rsidP="003C43C4"/>
    <w:p w:rsidR="00745AEC" w:rsidRDefault="00745AEC" w:rsidP="00745AEC">
      <w:r>
        <w:t xml:space="preserve">De vervanging kan worden uitgesplitst in twee onderdelen. Eerst het scanproces, waarin de analoge bescheiden worden gedigitaliseerd. Het eindproduct is een digitaal document dat voldoet aan de volgens dit handboek gestelde normen. Het tweede onderdeel is de opslag, beheer en verder ontsluiting van de digitale documenten. Daarvoor kunnen drie </w:t>
      </w:r>
      <w:r w:rsidR="000B290C">
        <w:t>scenario’s</w:t>
      </w:r>
      <w:r>
        <w:t xml:space="preserve"> worden ingericht. In de eerste twee opties regelt </w:t>
      </w:r>
      <w:proofErr w:type="spellStart"/>
      <w:r>
        <w:t>Verseon</w:t>
      </w:r>
      <w:proofErr w:type="spellEnd"/>
      <w:r>
        <w:t xml:space="preserve"> deze elementen. Deze </w:t>
      </w:r>
      <w:r w:rsidR="000B290C">
        <w:t>scenario’s</w:t>
      </w:r>
      <w:r>
        <w:t xml:space="preserve">, in het bijzonder de tweede, is aan de orde geweest in het eerder genoemde vervangingsbesluit van 17 december 2013. Een ander scenario is dat het (primair) informatiesysteem zelf de taken beheer, opslag en ontsluiting overneemt volgens de geldende normen </w:t>
      </w:r>
      <w:r>
        <w:lastRenderedPageBreak/>
        <w:t xml:space="preserve">voor deze bescheiden. Om te kunnen toetsen </w:t>
      </w:r>
      <w:r w:rsidR="00894A88">
        <w:t xml:space="preserve">of het informatiesysteem dit ook daadwerkelijk kan wordt RODIN gebruikt. </w:t>
      </w:r>
    </w:p>
    <w:p w:rsidR="00894A88" w:rsidRDefault="00894A88" w:rsidP="00745AEC"/>
    <w:p w:rsidR="00894A88" w:rsidRDefault="00894A88" w:rsidP="00745AEC">
      <w:r>
        <w:t>Indien een nieuw proces wordt ingericht wordt, indien binnen de kaders van dit handboek wordt georganiseerd</w:t>
      </w:r>
      <w:r w:rsidR="000B290C">
        <w:t>,</w:t>
      </w:r>
      <w:r>
        <w:t xml:space="preserve"> voorgelegd </w:t>
      </w:r>
      <w:r w:rsidR="000B290C">
        <w:t xml:space="preserve">met advies van de gemeentearchivaris, </w:t>
      </w:r>
      <w:r>
        <w:t>aan het Gemeentelijk Management Team (GMT) ter goedkeuring</w:t>
      </w:r>
      <w:r w:rsidR="000B290C">
        <w:t xml:space="preserve">. </w:t>
      </w:r>
      <w:r>
        <w:tab/>
      </w:r>
    </w:p>
    <w:p w:rsidR="00745AEC" w:rsidRDefault="00745AEC" w:rsidP="003C43C4"/>
    <w:p w:rsidR="00745AEC" w:rsidRPr="00FA39DE" w:rsidRDefault="00745AEC" w:rsidP="003C43C4"/>
    <w:p w:rsidR="00C27874" w:rsidRPr="00FA39DE" w:rsidRDefault="00C27874" w:rsidP="00C27874">
      <w:pPr>
        <w:pStyle w:val="Kop2"/>
      </w:pPr>
      <w:bookmarkStart w:id="11" w:name="_Toc436731638"/>
      <w:r w:rsidRPr="00FA39DE">
        <w:t xml:space="preserve">Waarborging </w:t>
      </w:r>
      <w:r w:rsidR="006461EB">
        <w:t>b</w:t>
      </w:r>
      <w:r w:rsidRPr="00FA39DE">
        <w:t>elangen</w:t>
      </w:r>
      <w:bookmarkEnd w:id="11"/>
    </w:p>
    <w:p w:rsidR="001B60DF" w:rsidRDefault="000A2727" w:rsidP="00C27874">
      <w:r>
        <w:t xml:space="preserve">De </w:t>
      </w:r>
      <w:r w:rsidRPr="00946F6A">
        <w:t xml:space="preserve">onder de reikwijdte vallende </w:t>
      </w:r>
      <w:r>
        <w:t xml:space="preserve">categorieën </w:t>
      </w:r>
      <w:r w:rsidRPr="00946F6A">
        <w:t xml:space="preserve">archiefbescheiden </w:t>
      </w:r>
      <w:r>
        <w:t xml:space="preserve">zijn gewaardeerd conform de gemeentelijke selectielijst voor archiefbescheiden. </w:t>
      </w:r>
      <w:r w:rsidR="00C068B5">
        <w:t xml:space="preserve">Door naleving van het vervangingsproces zoals beschreven in dit handboek zal </w:t>
      </w:r>
      <w:r w:rsidR="00DC058D">
        <w:t xml:space="preserve">de vernietiging van analoge </w:t>
      </w:r>
      <w:r w:rsidR="00C068B5" w:rsidRPr="00254BFC">
        <w:t xml:space="preserve">documenten geen gevolgen </w:t>
      </w:r>
      <w:r w:rsidR="00DC058D">
        <w:t xml:space="preserve">hebben </w:t>
      </w:r>
      <w:r w:rsidR="00C068B5" w:rsidRPr="00254BFC">
        <w:t xml:space="preserve">voor </w:t>
      </w:r>
      <w:r w:rsidR="00C068B5">
        <w:t>andere overheidsorganen</w:t>
      </w:r>
      <w:r w:rsidR="00DC058D">
        <w:t xml:space="preserve">, </w:t>
      </w:r>
      <w:r w:rsidR="00C068B5">
        <w:t>recht- en bewijszoekenden</w:t>
      </w:r>
      <w:r w:rsidR="00DC058D">
        <w:t>, het cultuur historisch erfgoed of historisch onderzoek.</w:t>
      </w:r>
      <w:r>
        <w:t xml:space="preserve"> </w:t>
      </w:r>
      <w:r w:rsidR="00C27874" w:rsidRPr="00FA39DE">
        <w:t xml:space="preserve">Om </w:t>
      </w:r>
      <w:r>
        <w:t xml:space="preserve">deze belangen </w:t>
      </w:r>
      <w:r w:rsidR="00C27874" w:rsidRPr="00FA39DE">
        <w:t xml:space="preserve">te borgen worden de fysieke archieven conform de procedure zoals beschreven in dit handboek vervangen door digitale reproducties. </w:t>
      </w:r>
      <w:r w:rsidR="001B60DF">
        <w:t xml:space="preserve">De archiefbescheiden </w:t>
      </w:r>
      <w:r w:rsidR="00DC058D">
        <w:t>die</w:t>
      </w:r>
      <w:r w:rsidR="001B60DF">
        <w:t xml:space="preserve"> wettelijke verplicht op papier bewaard dienen te worden</w:t>
      </w:r>
      <w:r w:rsidR="00DC058D">
        <w:t xml:space="preserve"> of vanwege</w:t>
      </w:r>
      <w:r w:rsidR="001B60DF">
        <w:t xml:space="preserve"> hun vorm niet </w:t>
      </w:r>
      <w:proofErr w:type="spellStart"/>
      <w:r w:rsidR="001B60DF">
        <w:t>scanbaar</w:t>
      </w:r>
      <w:proofErr w:type="spellEnd"/>
      <w:r w:rsidR="001B60DF">
        <w:t xml:space="preserve"> zijn of intrinsieke waarde hebben</w:t>
      </w:r>
      <w:r w:rsidR="00DC058D">
        <w:t xml:space="preserve"> vallen onder de uitzonderingen</w:t>
      </w:r>
      <w:r w:rsidR="001B60DF">
        <w:t xml:space="preserve">. </w:t>
      </w:r>
      <w:r w:rsidR="00DC058D">
        <w:t xml:space="preserve">In paragraaf </w:t>
      </w:r>
      <w:r>
        <w:t xml:space="preserve">4.3 zijn </w:t>
      </w:r>
      <w:r w:rsidR="001B60DF">
        <w:t>d</w:t>
      </w:r>
      <w:r>
        <w:t xml:space="preserve">e </w:t>
      </w:r>
      <w:r w:rsidR="001B60DF">
        <w:t>uitzonderingen gefor</w:t>
      </w:r>
      <w:r>
        <w:t>muleerd.</w:t>
      </w:r>
    </w:p>
    <w:p w:rsidR="001B60DF" w:rsidRDefault="001B60DF" w:rsidP="00C27874"/>
    <w:p w:rsidR="00A77F45" w:rsidRDefault="00D25C82" w:rsidP="00C27874">
      <w:r>
        <w:t>De reproducties</w:t>
      </w:r>
      <w:r w:rsidRPr="00A42F83">
        <w:t xml:space="preserve"> worden gerelateerd aan een werkproces en in onderlinge samen</w:t>
      </w:r>
      <w:r>
        <w:t xml:space="preserve">hang gearchiveerd. </w:t>
      </w:r>
      <w:r w:rsidR="00C27874" w:rsidRPr="00FA39DE">
        <w:t xml:space="preserve">De reproducties </w:t>
      </w:r>
      <w:r>
        <w:t xml:space="preserve">zijn </w:t>
      </w:r>
      <w:r w:rsidR="00C27874" w:rsidRPr="00FA39DE">
        <w:t>opgeslagen en beheerd in een omgeving die voldoet aan de voorwaarden die archiefwet- en regelgeving vereisen. Daar</w:t>
      </w:r>
      <w:r w:rsidR="000A2727">
        <w:t>door</w:t>
      </w:r>
      <w:r w:rsidR="00C27874" w:rsidRPr="00FA39DE">
        <w:t xml:space="preserve"> is langdurige opslag in goede, geordende en toegankelijke staat, authenticiteit en betrouwbaarheid gewaarborgd.</w:t>
      </w:r>
    </w:p>
    <w:p w:rsidR="00D25C82" w:rsidRDefault="00A77F45" w:rsidP="00D25C82">
      <w:r>
        <w:t xml:space="preserve">Voor het beheer registratie, opslag, archivering van de archiefbescheiden en de digitale reproducties is </w:t>
      </w:r>
      <w:proofErr w:type="spellStart"/>
      <w:r>
        <w:t>Verseon</w:t>
      </w:r>
      <w:proofErr w:type="spellEnd"/>
      <w:r>
        <w:t xml:space="preserve"> als Document Management Systeem en Record Management Applicatie (DMS/RMA) aangewezen. Daarnaast is de applicatie I-Navigator in gebruik als documentair structuurplan (DSP) voor het beheer van de </w:t>
      </w:r>
      <w:r w:rsidR="000A2727">
        <w:t>werk</w:t>
      </w:r>
      <w:r>
        <w:t xml:space="preserve">processen en de bewaartermijnen volgens de </w:t>
      </w:r>
      <w:r w:rsidR="0020693B">
        <w:t>VNG-</w:t>
      </w:r>
      <w:r>
        <w:t>selectielijst. De gehanteerde bewaartermijnen zijn voor een aantal processen gebaseerd op een lokale selectielijst</w:t>
      </w:r>
      <w:r w:rsidR="000A2727">
        <w:t xml:space="preserve">. </w:t>
      </w:r>
    </w:p>
    <w:p w:rsidR="002F2607" w:rsidRPr="00FA39DE" w:rsidRDefault="002F2607" w:rsidP="002F2607">
      <w:pPr>
        <w:pStyle w:val="Kop2"/>
      </w:pPr>
      <w:bookmarkStart w:id="12" w:name="_Toc436731639"/>
      <w:r>
        <w:t>Uitzonderingen</w:t>
      </w:r>
      <w:bookmarkEnd w:id="12"/>
    </w:p>
    <w:p w:rsidR="00FC3C77" w:rsidRDefault="00FC3C77" w:rsidP="00FC3C77">
      <w:r>
        <w:t>Alle analoge</w:t>
      </w:r>
      <w:del w:id="13" w:author="Bennie Blom" w:date="2015-11-11T14:03:00Z">
        <w:r w:rsidR="00CF76BD" w:rsidDel="00806D9E">
          <w:delText>, te vernietigen</w:delText>
        </w:r>
      </w:del>
      <w:r w:rsidR="00CF76BD">
        <w:t xml:space="preserve"> </w:t>
      </w:r>
      <w:r>
        <w:t xml:space="preserve">archiefbescheiden worden vervangen met uitzondering van de archiefbescheiden die aan onderstaande criteria voldoen. Voor zover </w:t>
      </w:r>
      <w:r w:rsidRPr="006412E6">
        <w:t xml:space="preserve">mogelijk wordt ter </w:t>
      </w:r>
      <w:r w:rsidR="006412E6" w:rsidRPr="006412E6">
        <w:t xml:space="preserve">ondersteuning van het werkproces en/of </w:t>
      </w:r>
      <w:r w:rsidRPr="006412E6">
        <w:t>raadpleging wel een digitale kopie gemaakt van alle archiefbescheiden die als uitzondering zijn benoemd</w:t>
      </w:r>
      <w:r w:rsidR="006412E6">
        <w:t>.</w:t>
      </w:r>
    </w:p>
    <w:p w:rsidR="00FC3C77" w:rsidRDefault="00FC3C77" w:rsidP="00FC3C77"/>
    <w:p w:rsidR="00FC3C77" w:rsidRDefault="00FC3C77" w:rsidP="00FC3C77">
      <w:r>
        <w:t xml:space="preserve">In </w:t>
      </w:r>
      <w:proofErr w:type="spellStart"/>
      <w:r>
        <w:t>Verseon</w:t>
      </w:r>
      <w:proofErr w:type="spellEnd"/>
      <w:r>
        <w:t xml:space="preserve"> wordt in geval van uitzondering de locatie van het papieren origineel vermeld</w:t>
      </w:r>
      <w:r w:rsidR="000A2727">
        <w:t>.</w:t>
      </w:r>
      <w:r w:rsidR="00591D63">
        <w:t xml:space="preserve"> </w:t>
      </w:r>
    </w:p>
    <w:p w:rsidR="00FC3C77" w:rsidRDefault="00FC3C77" w:rsidP="00FC3C77"/>
    <w:p w:rsidR="00CF76BD" w:rsidRDefault="00CF76BD">
      <w:pPr>
        <w:spacing w:after="160" w:line="259" w:lineRule="auto"/>
        <w:rPr>
          <w:u w:val="single"/>
        </w:rPr>
      </w:pPr>
      <w:r>
        <w:rPr>
          <w:u w:val="single"/>
        </w:rPr>
        <w:br w:type="page"/>
      </w:r>
    </w:p>
    <w:p w:rsidR="00FC3C77" w:rsidRDefault="006412E6" w:rsidP="00FC3C77">
      <w:r>
        <w:rPr>
          <w:u w:val="single"/>
        </w:rPr>
        <w:lastRenderedPageBreak/>
        <w:t>U</w:t>
      </w:r>
      <w:r w:rsidR="00FC3C77" w:rsidRPr="006412E6">
        <w:rPr>
          <w:u w:val="single"/>
        </w:rPr>
        <w:t>itzonderingen</w:t>
      </w:r>
      <w:r>
        <w:t xml:space="preserve"> zijn:</w:t>
      </w:r>
    </w:p>
    <w:p w:rsidR="00FC3C77" w:rsidRDefault="00FC3C77" w:rsidP="006412E6">
      <w:pPr>
        <w:pStyle w:val="Lijstalinea"/>
        <w:numPr>
          <w:ilvl w:val="0"/>
          <w:numId w:val="1"/>
        </w:numPr>
      </w:pPr>
      <w:r>
        <w:t>Documenten die op grond van wetgeving op papier bewaard moeten worden zoals akten van de Burgerlijke S</w:t>
      </w:r>
      <w:r w:rsidR="006412E6">
        <w:t>tand;</w:t>
      </w:r>
    </w:p>
    <w:p w:rsidR="00FC3C77" w:rsidRDefault="00FC3C77" w:rsidP="006412E6">
      <w:pPr>
        <w:pStyle w:val="Lijstalinea"/>
        <w:numPr>
          <w:ilvl w:val="0"/>
          <w:numId w:val="1"/>
        </w:numPr>
      </w:pPr>
      <w:r>
        <w:t>(Internationale) verdragen en oorko</w:t>
      </w:r>
      <w:r w:rsidR="006412E6">
        <w:t>nden;</w:t>
      </w:r>
    </w:p>
    <w:p w:rsidR="00FC3C77" w:rsidRDefault="00FC3C77" w:rsidP="006412E6">
      <w:pPr>
        <w:pStyle w:val="Lijstalinea"/>
        <w:numPr>
          <w:ilvl w:val="0"/>
          <w:numId w:val="1"/>
        </w:numPr>
      </w:pPr>
      <w:r>
        <w:t xml:space="preserve">Documenten die (technisch) niet </w:t>
      </w:r>
      <w:proofErr w:type="spellStart"/>
      <w:r>
        <w:t>scanbaar</w:t>
      </w:r>
      <w:proofErr w:type="spellEnd"/>
      <w:r>
        <w:t xml:space="preserve"> zijn bijvoorbeeld bijzondere of afwijkende formaten, kwetsbare of</w:t>
      </w:r>
      <w:r w:rsidR="00906B4A">
        <w:t xml:space="preserve"> speciaal ingebonden documenten;</w:t>
      </w:r>
    </w:p>
    <w:p w:rsidR="00FC3C77" w:rsidRDefault="00FC3C77" w:rsidP="006412E6">
      <w:pPr>
        <w:pStyle w:val="Lijstalinea"/>
        <w:numPr>
          <w:ilvl w:val="0"/>
          <w:numId w:val="1"/>
        </w:numPr>
      </w:pPr>
      <w:r>
        <w:t>Documenten van slechte kwaliteit waarbij na scanning de</w:t>
      </w:r>
      <w:r w:rsidR="006412E6">
        <w:t xml:space="preserve"> leesbaarheid in het geding is;</w:t>
      </w:r>
    </w:p>
    <w:p w:rsidR="006412E6" w:rsidRDefault="00FC3C77" w:rsidP="00FC3C77">
      <w:pPr>
        <w:pStyle w:val="Lijstalinea"/>
        <w:numPr>
          <w:ilvl w:val="0"/>
          <w:numId w:val="1"/>
        </w:numPr>
      </w:pPr>
      <w:r>
        <w:t>Waardepapieren die een (financiële) waarde vertegenwoordigen (bv bankgaranties)</w:t>
      </w:r>
    </w:p>
    <w:p w:rsidR="00FC3C77" w:rsidRDefault="006412E6" w:rsidP="00FC3C77">
      <w:pPr>
        <w:pStyle w:val="Lijstalinea"/>
        <w:numPr>
          <w:ilvl w:val="0"/>
          <w:numId w:val="1"/>
        </w:numPr>
      </w:pPr>
      <w:r>
        <w:t>D</w:t>
      </w:r>
      <w:r w:rsidR="00FC3C77">
        <w:t xml:space="preserve">ocumenten met intrinsieke waarde. Deze documenten voldoen aan de volgende kenmerken: </w:t>
      </w:r>
    </w:p>
    <w:p w:rsidR="00FC3C77" w:rsidRDefault="00FC3C77" w:rsidP="006412E6">
      <w:pPr>
        <w:ind w:left="709"/>
        <w:contextualSpacing/>
      </w:pPr>
      <w:r>
        <w:t>a) De uiterlijke vorm van het bestanddeel is van belang voor de kennis van de technologische ontwikk</w:t>
      </w:r>
      <w:r w:rsidR="003E592F">
        <w:t>eling (glasnegatief, kerfstok);</w:t>
      </w:r>
    </w:p>
    <w:p w:rsidR="00FC3C77" w:rsidRDefault="00FC3C77" w:rsidP="006412E6">
      <w:pPr>
        <w:ind w:left="709"/>
        <w:contextualSpacing/>
      </w:pPr>
      <w:r>
        <w:t xml:space="preserve">b) Het bestanddeel heeft esthetische of artistieke waarde; </w:t>
      </w:r>
    </w:p>
    <w:p w:rsidR="00FC3C77" w:rsidRDefault="00FC3C77" w:rsidP="006412E6">
      <w:pPr>
        <w:ind w:left="709"/>
        <w:contextualSpacing/>
      </w:pPr>
      <w:r>
        <w:t xml:space="preserve">c) Het bestanddeel heeft unieke of bijzondere uiterlijke kenmerken (zegels, watermerken en dergelijke); </w:t>
      </w:r>
    </w:p>
    <w:p w:rsidR="00FC3C77" w:rsidRDefault="00FC3C77" w:rsidP="006412E6">
      <w:pPr>
        <w:ind w:left="709"/>
        <w:contextualSpacing/>
      </w:pPr>
      <w:r>
        <w:t>d) Het stuk is zo oud dat het daaraa</w:t>
      </w:r>
      <w:r w:rsidR="003E592F">
        <w:t>n zeldzaamheidswaarde ontleent;</w:t>
      </w:r>
    </w:p>
    <w:p w:rsidR="00FC3C77" w:rsidRDefault="00FC3C77" w:rsidP="006412E6">
      <w:pPr>
        <w:ind w:left="709"/>
        <w:contextualSpacing/>
      </w:pPr>
      <w:r>
        <w:t>e) Het stuk heeft aanzienlijke waa</w:t>
      </w:r>
      <w:r w:rsidR="003E592F">
        <w:t>rde als tentoonstellingsobject;</w:t>
      </w:r>
    </w:p>
    <w:p w:rsidR="00FC3C77" w:rsidRDefault="00FC3C77" w:rsidP="006412E6">
      <w:pPr>
        <w:ind w:left="709"/>
        <w:contextualSpacing/>
      </w:pPr>
      <w:r>
        <w:t>f) Er bestaat twijfel over de authenticiteit van het bestanddeel, waarbij alleen onderzoek van de originelen uitsluitsel kan geven (anonieme dreigbrieven);</w:t>
      </w:r>
    </w:p>
    <w:p w:rsidR="00FC3C77" w:rsidRDefault="00FC3C77" w:rsidP="006412E6">
      <w:pPr>
        <w:ind w:left="709"/>
        <w:contextualSpacing/>
      </w:pPr>
      <w:r>
        <w:t>g) Het bestanddeel is van aanzienlijk belang, vanwege de directe relatie met beroemde of historisch belangrijke personen, gebeurtenissen,</w:t>
      </w:r>
      <w:r w:rsidR="003E592F">
        <w:t xml:space="preserve"> plaatsen, zaken of voorwerpen;</w:t>
      </w:r>
    </w:p>
    <w:p w:rsidR="00FC3C77" w:rsidRDefault="00FC3C77" w:rsidP="006412E6">
      <w:pPr>
        <w:ind w:left="709"/>
        <w:contextualSpacing/>
      </w:pPr>
      <w:r>
        <w:t>h) Het bestanddeel is van belang als documentatie voor de oprichting of wettelijk</w:t>
      </w:r>
      <w:r w:rsidR="003E592F">
        <w:t>e grondslag van een institutie;</w:t>
      </w:r>
    </w:p>
    <w:p w:rsidR="00FC3C77" w:rsidRPr="00946F6A" w:rsidRDefault="00FC3C77" w:rsidP="006412E6">
      <w:pPr>
        <w:ind w:left="709"/>
        <w:contextualSpacing/>
      </w:pPr>
      <w:r>
        <w:t>i) Het stuk is van belang om geformuleerd beleid op het hoogste beleidsniveau binnen een bestuurslaag c.q. in de organisatie te documenteren.</w:t>
      </w:r>
    </w:p>
    <w:p w:rsidR="00C27874" w:rsidRPr="00FA39DE" w:rsidRDefault="00C27874" w:rsidP="00C27874">
      <w:pPr>
        <w:pStyle w:val="Kop2"/>
      </w:pPr>
      <w:bookmarkStart w:id="14" w:name="_Toc360184324"/>
      <w:bookmarkStart w:id="15" w:name="_Toc436731640"/>
      <w:r w:rsidRPr="00FA39DE">
        <w:t>Verantwoordelijkheden</w:t>
      </w:r>
      <w:bookmarkEnd w:id="14"/>
      <w:bookmarkEnd w:id="15"/>
    </w:p>
    <w:p w:rsidR="00C27874" w:rsidRPr="00FA39DE" w:rsidRDefault="00C27874" w:rsidP="00C27874">
      <w:r w:rsidRPr="00FA39DE">
        <w:t>In onderstaand schema zijn de rollen en verantwoordelijkheden beschreven ten aanzien van het vervangingsproces. Deze rollen en verantwoordelijkheden zijn in de Archiefverordening 2012 en het Besluit Informatiebeheer 2012 van de gemeente Delft benoemd. Daarnaast zijn zij bes</w:t>
      </w:r>
      <w:r w:rsidR="003E592F">
        <w:t>chreven in procesbeschrijvingen en (procedure)handboeken.</w:t>
      </w:r>
    </w:p>
    <w:p w:rsidR="00C27874" w:rsidRPr="00FA39DE" w:rsidRDefault="00C27874" w:rsidP="00C27874"/>
    <w:p w:rsidR="00C27874" w:rsidRPr="00FA39DE" w:rsidRDefault="00C27874" w:rsidP="00C27874">
      <w:r w:rsidRPr="00FA39DE">
        <w:t xml:space="preserve">In de Archiefverordening staan de rollen en verantwoordelijkheden beschreven met betrekking tot het beheer van de archiefbescheiden. In Artikel 5.1 van het Besluit Informatiebeheer is opgenomen dat de gemeente </w:t>
      </w:r>
      <w:r w:rsidR="003E592F">
        <w:t>goedkeuring vraagt aan</w:t>
      </w:r>
      <w:r w:rsidRPr="00FA39DE">
        <w:t xml:space="preserve"> de </w:t>
      </w:r>
      <w:r w:rsidR="00BB4ADE" w:rsidRPr="00FA39DE">
        <w:t>gemeentearchivaris</w:t>
      </w:r>
      <w:r w:rsidR="00BB4ADE">
        <w:t xml:space="preserve"> </w:t>
      </w:r>
      <w:r w:rsidRPr="00FA39DE">
        <w:t>wanneer vervanging</w:t>
      </w:r>
      <w:r w:rsidR="003E592F">
        <w:t xml:space="preserve"> aan de orde is</w:t>
      </w:r>
      <w:r w:rsidRPr="00FA39DE">
        <w:t>.</w:t>
      </w:r>
    </w:p>
    <w:p w:rsidR="00C27874" w:rsidRPr="00FA39DE" w:rsidRDefault="00C27874" w:rsidP="00C27874"/>
    <w:tbl>
      <w:tblPr>
        <w:tblStyle w:val="Rastertabel4-Accent51"/>
        <w:tblW w:w="0" w:type="auto"/>
        <w:tblLook w:val="04A0" w:firstRow="1" w:lastRow="0" w:firstColumn="1" w:lastColumn="0" w:noHBand="0" w:noVBand="1"/>
      </w:tblPr>
      <w:tblGrid>
        <w:gridCol w:w="3017"/>
        <w:gridCol w:w="6046"/>
      </w:tblGrid>
      <w:tr w:rsidR="00C27874" w:rsidRPr="00EB5AA2" w:rsidTr="008061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C27874" w:rsidP="00194009">
            <w:r w:rsidRPr="00EB5AA2">
              <w:t>Rol in vervangingsproces</w:t>
            </w:r>
          </w:p>
        </w:tc>
        <w:tc>
          <w:tcPr>
            <w:tcW w:w="6046" w:type="dxa"/>
            <w:hideMark/>
          </w:tcPr>
          <w:p w:rsidR="00C27874" w:rsidRPr="00EB5AA2" w:rsidRDefault="00C27874" w:rsidP="00194009">
            <w:pPr>
              <w:cnfStyle w:val="100000000000" w:firstRow="1" w:lastRow="0" w:firstColumn="0" w:lastColumn="0" w:oddVBand="0" w:evenVBand="0" w:oddHBand="0" w:evenHBand="0" w:firstRowFirstColumn="0" w:firstRowLastColumn="0" w:lastRowFirstColumn="0" w:lastRowLastColumn="0"/>
            </w:pPr>
            <w:r w:rsidRPr="00EB5AA2">
              <w:t>Omschrijving verantwoordelijkheden</w:t>
            </w:r>
          </w:p>
        </w:tc>
      </w:tr>
      <w:tr w:rsidR="00C27874" w:rsidRPr="00EB5AA2" w:rsidTr="00EB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C27874" w:rsidP="00194009">
            <w:r w:rsidRPr="00EB5AA2">
              <w:t>Zorgdrager</w:t>
            </w:r>
          </w:p>
        </w:tc>
        <w:tc>
          <w:tcPr>
            <w:tcW w:w="6046" w:type="dxa"/>
            <w:hideMark/>
          </w:tcPr>
          <w:p w:rsidR="00C27874" w:rsidRPr="00EB5AA2" w:rsidRDefault="00C27874" w:rsidP="00194009">
            <w:pPr>
              <w:cnfStyle w:val="000000100000" w:firstRow="0" w:lastRow="0" w:firstColumn="0" w:lastColumn="0" w:oddVBand="0" w:evenVBand="0" w:oddHBand="1" w:evenHBand="0" w:firstRowFirstColumn="0" w:firstRowLastColumn="0" w:lastRowFirstColumn="0" w:lastRowLastColumn="0"/>
            </w:pPr>
            <w:r w:rsidRPr="00EB5AA2">
              <w:t>Het College van B&amp;W is zorgdrager van het archief, verantwoordelijk voor het beleid, management, middelen en organisatorische inrichting in het kader van het vervangingsproces, neemt het vervangingsbesluit.</w:t>
            </w:r>
          </w:p>
        </w:tc>
      </w:tr>
      <w:tr w:rsidR="00C27874" w:rsidRPr="00EB5AA2" w:rsidTr="00EB5AA2">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A60F77" w:rsidP="00194009">
            <w:r>
              <w:t>Change manager</w:t>
            </w:r>
          </w:p>
        </w:tc>
        <w:tc>
          <w:tcPr>
            <w:tcW w:w="6046" w:type="dxa"/>
            <w:hideMark/>
          </w:tcPr>
          <w:p w:rsidR="00C27874" w:rsidRPr="00EB5AA2" w:rsidRDefault="00C27874" w:rsidP="00194009">
            <w:pPr>
              <w:cnfStyle w:val="000000000000" w:firstRow="0" w:lastRow="0" w:firstColumn="0" w:lastColumn="0" w:oddVBand="0" w:evenVBand="0" w:oddHBand="0" w:evenHBand="0" w:firstRowFirstColumn="0" w:firstRowLastColumn="0" w:lastRowFirstColumn="0" w:lastRowLastColumn="0"/>
            </w:pPr>
            <w:r w:rsidRPr="006461EB">
              <w:t xml:space="preserve">De </w:t>
            </w:r>
            <w:r w:rsidR="00511B9A" w:rsidRPr="006461EB">
              <w:t>b</w:t>
            </w:r>
            <w:r w:rsidRPr="006461EB">
              <w:t>eheerder van niet overgebrachte archief</w:t>
            </w:r>
            <w:r w:rsidR="006461EB" w:rsidRPr="006461EB">
              <w:t>bescheiden</w:t>
            </w:r>
            <w:r w:rsidRPr="006461EB">
              <w:t xml:space="preserve"> (c.q</w:t>
            </w:r>
            <w:r w:rsidR="0061201B" w:rsidRPr="006461EB">
              <w:t xml:space="preserve">. het hoofd </w:t>
            </w:r>
            <w:r w:rsidR="006461EB" w:rsidRPr="006461EB">
              <w:t>afdeling Informatie</w:t>
            </w:r>
            <w:r w:rsidR="006461EB">
              <w:t xml:space="preserve">, team Advisering en Expertise </w:t>
            </w:r>
            <w:r w:rsidR="006461EB" w:rsidRPr="006461EB">
              <w:t>van het</w:t>
            </w:r>
            <w:r w:rsidRPr="006461EB">
              <w:t xml:space="preserve"> cluster</w:t>
            </w:r>
            <w:r w:rsidR="00511B9A" w:rsidRPr="006461EB">
              <w:t xml:space="preserve"> </w:t>
            </w:r>
            <w:proofErr w:type="spellStart"/>
            <w:r w:rsidR="00511B9A" w:rsidRPr="006461EB">
              <w:t>Gemeentebrede</w:t>
            </w:r>
            <w:proofErr w:type="spellEnd"/>
            <w:r w:rsidR="00511B9A" w:rsidRPr="006461EB">
              <w:t xml:space="preserve"> Ondersteuning</w:t>
            </w:r>
            <w:r w:rsidR="006461EB">
              <w:t xml:space="preserve"> (GBO</w:t>
            </w:r>
            <w:r w:rsidRPr="006461EB">
              <w:t>). Verantwoordelijk</w:t>
            </w:r>
            <w:r w:rsidRPr="00EB5AA2">
              <w:t xml:space="preserve"> voor:</w:t>
            </w:r>
          </w:p>
          <w:p w:rsidR="00C27874" w:rsidRDefault="00C27874" w:rsidP="00CF76BD">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EB5AA2">
              <w:t>Kwaliteit van het vervangingsproces</w:t>
            </w:r>
          </w:p>
          <w:p w:rsidR="00EF3847" w:rsidRPr="00EB5AA2" w:rsidRDefault="00EF3847" w:rsidP="00CF76BD">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t>Wijzigingen aan het vervangingsproces</w:t>
            </w:r>
          </w:p>
          <w:p w:rsidR="00CF76BD" w:rsidRDefault="00CF76BD" w:rsidP="00CF76BD">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t>Uitvoering van kwaliteitscontroles</w:t>
            </w:r>
          </w:p>
          <w:p w:rsidR="00CF76BD" w:rsidRPr="00EB5AA2" w:rsidRDefault="00CF76BD" w:rsidP="00CF76BD">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proofErr w:type="spellStart"/>
            <w:r>
              <w:t>Recordsmanagement</w:t>
            </w:r>
            <w:proofErr w:type="spellEnd"/>
            <w:r>
              <w:t xml:space="preserve"> van gedigitaliseerde archiefbescheiden</w:t>
            </w:r>
          </w:p>
          <w:p w:rsidR="00C27874" w:rsidRPr="00EB5AA2" w:rsidRDefault="00C27874" w:rsidP="00CF76BD">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EB5AA2">
              <w:lastRenderedPageBreak/>
              <w:t>Over</w:t>
            </w:r>
            <w:r w:rsidR="003E592F">
              <w:t>brenging</w:t>
            </w:r>
            <w:r w:rsidRPr="00EB5AA2">
              <w:t xml:space="preserve"> van digitale reproducties naar het gemeentearchief</w:t>
            </w:r>
          </w:p>
          <w:p w:rsidR="00C27874" w:rsidRPr="00EB5AA2" w:rsidRDefault="00C27874" w:rsidP="00CF76BD">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EB5AA2">
              <w:t>Formele vervanging door digitale reproducties</w:t>
            </w:r>
          </w:p>
        </w:tc>
      </w:tr>
      <w:tr w:rsidR="00C27874" w:rsidRPr="00EB5AA2" w:rsidTr="00EB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C27874" w:rsidP="00194009">
            <w:r w:rsidRPr="00EB5AA2">
              <w:lastRenderedPageBreak/>
              <w:t>Uitvoeringsverantwoordelijke Vervangingsproces</w:t>
            </w:r>
          </w:p>
        </w:tc>
        <w:tc>
          <w:tcPr>
            <w:tcW w:w="6046" w:type="dxa"/>
            <w:hideMark/>
          </w:tcPr>
          <w:p w:rsidR="00C27874" w:rsidRPr="00EB5AA2" w:rsidRDefault="00C27874" w:rsidP="00194009">
            <w:pPr>
              <w:cnfStyle w:val="000000100000" w:firstRow="0" w:lastRow="0" w:firstColumn="0" w:lastColumn="0" w:oddVBand="0" w:evenVBand="0" w:oddHBand="1" w:evenHBand="0" w:firstRowFirstColumn="0" w:firstRowLastColumn="0" w:lastRowFirstColumn="0" w:lastRowLastColumn="0"/>
            </w:pPr>
            <w:r w:rsidRPr="00EB5AA2">
              <w:t xml:space="preserve">Het betreft het </w:t>
            </w:r>
            <w:r w:rsidR="006461EB">
              <w:t xml:space="preserve">hoofd </w:t>
            </w:r>
            <w:r w:rsidR="003E592F">
              <w:t xml:space="preserve">van </w:t>
            </w:r>
            <w:r w:rsidRPr="00EB5AA2">
              <w:t>Basisondersteuning Informatie-DI</w:t>
            </w:r>
            <w:r w:rsidR="00C03671">
              <w:t xml:space="preserve"> (BO-DI)</w:t>
            </w:r>
            <w:r w:rsidRPr="00EB5AA2">
              <w:t xml:space="preserve">. Deze is verantwoordelijk voor een correcte uitvoering van het vervangingsproces </w:t>
            </w:r>
            <w:r w:rsidR="003E592F">
              <w:t xml:space="preserve">door de </w:t>
            </w:r>
            <w:r w:rsidRPr="00EB5AA2">
              <w:t>medewerkers van B</w:t>
            </w:r>
            <w:r w:rsidR="00C03671">
              <w:t>O</w:t>
            </w:r>
            <w:r w:rsidRPr="00EB5AA2">
              <w:t>-DI. Het betreft:</w:t>
            </w:r>
          </w:p>
          <w:p w:rsidR="00C27874" w:rsidRPr="00EB5AA2" w:rsidRDefault="00C27874" w:rsidP="006D7C34">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rsidRPr="00EB5AA2">
              <w:t>Sortering en Selectie</w:t>
            </w:r>
          </w:p>
          <w:p w:rsidR="00C27874" w:rsidRPr="00EB5AA2" w:rsidRDefault="00C27874" w:rsidP="006D7C34">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rsidRPr="00EB5AA2">
              <w:t>Voorbereiding van geselecteerde documenten op vervanging</w:t>
            </w:r>
          </w:p>
          <w:p w:rsidR="00C27874" w:rsidRPr="00EB5AA2" w:rsidRDefault="00C27874" w:rsidP="006D7C34">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rsidRPr="00EB5AA2">
              <w:t>Scanning van te vervangen documenten</w:t>
            </w:r>
          </w:p>
          <w:p w:rsidR="00C27874" w:rsidRPr="00EB5AA2" w:rsidRDefault="00C27874" w:rsidP="006D7C34">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rsidRPr="00EB5AA2">
              <w:t xml:space="preserve">Registratie in </w:t>
            </w:r>
            <w:proofErr w:type="spellStart"/>
            <w:r w:rsidRPr="00EB5AA2">
              <w:t>Verseon</w:t>
            </w:r>
            <w:proofErr w:type="spellEnd"/>
          </w:p>
          <w:p w:rsidR="00C27874" w:rsidRPr="00EB5AA2" w:rsidRDefault="00C27874" w:rsidP="006D7C34">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rsidRPr="00EB5AA2">
              <w:t>Tijdelijke archivering van papieren originelen</w:t>
            </w:r>
          </w:p>
          <w:p w:rsidR="00C27874" w:rsidRDefault="00C27874" w:rsidP="006D7C34">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rsidRPr="00EB5AA2">
              <w:t>Vernietiging en formele vervanging van papieren originelen</w:t>
            </w:r>
          </w:p>
          <w:p w:rsidR="00DF322A" w:rsidRPr="00EB5AA2" w:rsidRDefault="00DF322A" w:rsidP="00DF322A">
            <w:pPr>
              <w:pStyle w:val="Lijstalinea"/>
              <w:numPr>
                <w:ilvl w:val="0"/>
                <w:numId w:val="15"/>
              </w:numPr>
              <w:cnfStyle w:val="000000100000" w:firstRow="0" w:lastRow="0" w:firstColumn="0" w:lastColumn="0" w:oddVBand="0" w:evenVBand="0" w:oddHBand="1" w:evenHBand="0" w:firstRowFirstColumn="0" w:firstRowLastColumn="0" w:lastRowFirstColumn="0" w:lastRowLastColumn="0"/>
            </w:pPr>
            <w:r>
              <w:t>Archiveren en beheren van uitzonderingen.</w:t>
            </w:r>
          </w:p>
        </w:tc>
      </w:tr>
      <w:tr w:rsidR="00C27874" w:rsidRPr="00EB5AA2" w:rsidTr="00EB5AA2">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C27874" w:rsidP="00194009">
            <w:r w:rsidRPr="00EB5AA2">
              <w:t>Functioneel beheerder(s)</w:t>
            </w:r>
          </w:p>
        </w:tc>
        <w:tc>
          <w:tcPr>
            <w:tcW w:w="6046" w:type="dxa"/>
            <w:hideMark/>
          </w:tcPr>
          <w:p w:rsidR="00C27874" w:rsidRPr="00EB5AA2" w:rsidRDefault="002B1099" w:rsidP="003C43C4">
            <w:pPr>
              <w:cnfStyle w:val="000000000000" w:firstRow="0" w:lastRow="0" w:firstColumn="0" w:lastColumn="0" w:oddVBand="0" w:evenVBand="0" w:oddHBand="0" w:evenHBand="0" w:firstRowFirstColumn="0" w:firstRowLastColumn="0" w:lastRowFirstColumn="0" w:lastRowLastColumn="0"/>
            </w:pPr>
            <w:r w:rsidRPr="00EB5AA2">
              <w:t xml:space="preserve">De aangewezen functioneel beheerders voor </w:t>
            </w:r>
            <w:proofErr w:type="spellStart"/>
            <w:r w:rsidRPr="00EB5AA2">
              <w:t>Verseon</w:t>
            </w:r>
            <w:proofErr w:type="spellEnd"/>
            <w:r w:rsidRPr="00EB5AA2">
              <w:t xml:space="preserve"> en </w:t>
            </w:r>
            <w:r w:rsidR="003C43C4">
              <w:t>I-Navigator</w:t>
            </w:r>
            <w:r w:rsidRPr="00EB5AA2">
              <w:t xml:space="preserve"> zijn verantwoordelijk voor het up</w:t>
            </w:r>
            <w:r w:rsidR="00571F29">
              <w:t>-</w:t>
            </w:r>
            <w:r w:rsidRPr="00EB5AA2">
              <w:t>to</w:t>
            </w:r>
            <w:r w:rsidR="00571F29">
              <w:t>-</w:t>
            </w:r>
            <w:r w:rsidRPr="00EB5AA2">
              <w:t>date houden van de functionele inrichting en functionaliteiten van de systemen waarin de vervangen archiefbescheiden worden beheerd.</w:t>
            </w:r>
          </w:p>
        </w:tc>
      </w:tr>
      <w:tr w:rsidR="00C27874" w:rsidRPr="00EB5AA2" w:rsidTr="00EB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C27874" w:rsidP="00194009">
            <w:r w:rsidRPr="00EB5AA2">
              <w:t>Archivaris</w:t>
            </w:r>
          </w:p>
        </w:tc>
        <w:tc>
          <w:tcPr>
            <w:tcW w:w="6046" w:type="dxa"/>
            <w:hideMark/>
          </w:tcPr>
          <w:p w:rsidR="00C27874" w:rsidRPr="00EB5AA2" w:rsidRDefault="00C27874" w:rsidP="00194009">
            <w:pPr>
              <w:cnfStyle w:val="000000100000" w:firstRow="0" w:lastRow="0" w:firstColumn="0" w:lastColumn="0" w:oddVBand="0" w:evenVBand="0" w:oddHBand="1" w:evenHBand="0" w:firstRowFirstColumn="0" w:firstRowLastColumn="0" w:lastRowFirstColumn="0" w:lastRowLastColumn="0"/>
            </w:pPr>
            <w:r w:rsidRPr="00EB5AA2">
              <w:t xml:space="preserve">Adviseert over het </w:t>
            </w:r>
            <w:r w:rsidR="003527C3">
              <w:t>H</w:t>
            </w:r>
            <w:r w:rsidRPr="00EB5AA2">
              <w:t>andboek Vervanging</w:t>
            </w:r>
            <w:r w:rsidR="003527C3">
              <w:t xml:space="preserve">, </w:t>
            </w:r>
            <w:r w:rsidRPr="00EB5AA2">
              <w:t>over majeure wijzigingen in de informatiehuishouding, over het in orde houden van het vervangingsproces en over archiefbescheiden die vallen onder cultureel erfgoed.</w:t>
            </w:r>
          </w:p>
          <w:p w:rsidR="00DE5641" w:rsidRDefault="00DE5641" w:rsidP="00DE5641">
            <w:pPr>
              <w:cnfStyle w:val="000000100000" w:firstRow="0" w:lastRow="0" w:firstColumn="0" w:lastColumn="0" w:oddVBand="0" w:evenVBand="0" w:oddHBand="1" w:evenHBand="0" w:firstRowFirstColumn="0" w:firstRowLastColumn="0" w:lastRowFirstColumn="0" w:lastRowLastColumn="0"/>
            </w:pPr>
            <w:r>
              <w:t>Beoordeelt besluiten in kader van vervanging</w:t>
            </w:r>
            <w:r w:rsidR="003527C3" w:rsidRPr="003527C3">
              <w:t xml:space="preserve">. </w:t>
            </w:r>
          </w:p>
          <w:p w:rsidR="00CA49DA" w:rsidRDefault="00DE5641" w:rsidP="00EF3847">
            <w:pPr>
              <w:cnfStyle w:val="000000100000" w:firstRow="0" w:lastRow="0" w:firstColumn="0" w:lastColumn="0" w:oddVBand="0" w:evenVBand="0" w:oddHBand="1" w:evenHBand="0" w:firstRowFirstColumn="0" w:firstRowLastColumn="0" w:lastRowFirstColumn="0" w:lastRowLastColumn="0"/>
              <w:rPr>
                <w:ins w:id="16" w:author="Bennie Blom" w:date="2015-11-11T14:04:00Z"/>
              </w:rPr>
            </w:pPr>
            <w:r>
              <w:t>Is v</w:t>
            </w:r>
            <w:r w:rsidR="00CA49DA" w:rsidRPr="003527C3">
              <w:t>erantwoordelijk voor een reguliere controle op het verva</w:t>
            </w:r>
            <w:r w:rsidR="003527C3" w:rsidRPr="003527C3">
              <w:t>n</w:t>
            </w:r>
            <w:r w:rsidR="00CA49DA" w:rsidRPr="003527C3">
              <w:t>gingsproces. Deze audits kan hij in eigen beheer uitvoeren of uitbesteden aan een derde partij</w:t>
            </w:r>
            <w:r w:rsidR="00EF3847">
              <w:t>.</w:t>
            </w:r>
          </w:p>
          <w:p w:rsidR="00806D9E" w:rsidRPr="00EB5AA2" w:rsidRDefault="00806D9E" w:rsidP="00EF3847">
            <w:pPr>
              <w:cnfStyle w:val="000000100000" w:firstRow="0" w:lastRow="0" w:firstColumn="0" w:lastColumn="0" w:oddVBand="0" w:evenVBand="0" w:oddHBand="1" w:evenHBand="0" w:firstRowFirstColumn="0" w:firstRowLastColumn="0" w:lastRowFirstColumn="0" w:lastRowLastColumn="0"/>
            </w:pPr>
            <w:ins w:id="17" w:author="Bennie Blom" w:date="2015-11-11T14:04:00Z">
              <w:r>
                <w:t>Adviseert over voorstellen voor het beheer in decentrale applicaties</w:t>
              </w:r>
            </w:ins>
          </w:p>
        </w:tc>
      </w:tr>
      <w:tr w:rsidR="00C27874" w:rsidRPr="00EB5AA2" w:rsidTr="00EB5AA2">
        <w:tc>
          <w:tcPr>
            <w:cnfStyle w:val="001000000000" w:firstRow="0" w:lastRow="0" w:firstColumn="1" w:lastColumn="0" w:oddVBand="0" w:evenVBand="0" w:oddHBand="0" w:evenHBand="0" w:firstRowFirstColumn="0" w:firstRowLastColumn="0" w:lastRowFirstColumn="0" w:lastRowLastColumn="0"/>
            <w:tcW w:w="3017" w:type="dxa"/>
            <w:hideMark/>
          </w:tcPr>
          <w:p w:rsidR="00C27874" w:rsidRPr="00EB5AA2" w:rsidRDefault="00973EEB" w:rsidP="006461EB">
            <w:r>
              <w:t xml:space="preserve">Hoofd </w:t>
            </w:r>
            <w:r w:rsidR="006461EB">
              <w:t xml:space="preserve">afdeling </w:t>
            </w:r>
            <w:r>
              <w:t>Informatie</w:t>
            </w:r>
          </w:p>
        </w:tc>
        <w:tc>
          <w:tcPr>
            <w:tcW w:w="6046" w:type="dxa"/>
            <w:hideMark/>
          </w:tcPr>
          <w:p w:rsidR="00C27874" w:rsidRPr="00EB5AA2" w:rsidRDefault="00973EEB" w:rsidP="00DE5641">
            <w:pPr>
              <w:cnfStyle w:val="000000000000" w:firstRow="0" w:lastRow="0" w:firstColumn="0" w:lastColumn="0" w:oddVBand="0" w:evenVBand="0" w:oddHBand="0" w:evenHBand="0" w:firstRowFirstColumn="0" w:firstRowLastColumn="0" w:lastRowFirstColumn="0" w:lastRowLastColumn="0"/>
            </w:pPr>
            <w:r>
              <w:t>Is overkoepelend verantwoordelijk voor de z</w:t>
            </w:r>
            <w:r w:rsidR="00C27874" w:rsidRPr="00EB5AA2">
              <w:t xml:space="preserve">org voor de </w:t>
            </w:r>
            <w:r>
              <w:t>(</w:t>
            </w:r>
            <w:r w:rsidR="00C27874" w:rsidRPr="00EB5AA2">
              <w:t>digitale</w:t>
            </w:r>
            <w:r>
              <w:t>)</w:t>
            </w:r>
            <w:r w:rsidR="00C27874" w:rsidRPr="00EB5AA2">
              <w:t xml:space="preserve"> </w:t>
            </w:r>
            <w:r w:rsidR="00DE5641">
              <w:t xml:space="preserve">beheeromgeving o.a. </w:t>
            </w:r>
            <w:r w:rsidR="00C27874" w:rsidRPr="00EB5AA2">
              <w:t>informatiebev</w:t>
            </w:r>
            <w:r w:rsidR="00DE5641">
              <w:t>eiliging, systeembeheer, back-upstrategie</w:t>
            </w:r>
            <w:r w:rsidR="00C27874" w:rsidRPr="00EB5AA2">
              <w:t>, migratie/conversie</w:t>
            </w:r>
            <w:r w:rsidR="00DE5641">
              <w:t>/emulatie</w:t>
            </w:r>
            <w:r w:rsidR="00C27874" w:rsidRPr="00EB5AA2">
              <w:t>.</w:t>
            </w:r>
          </w:p>
        </w:tc>
      </w:tr>
    </w:tbl>
    <w:p w:rsidR="00C27874" w:rsidRDefault="00C27874" w:rsidP="00C27874">
      <w:pPr>
        <w:rPr>
          <w:highlight w:val="yellow"/>
        </w:rPr>
      </w:pPr>
    </w:p>
    <w:p w:rsidR="008E35D2" w:rsidRDefault="008E35D2" w:rsidP="008E35D2">
      <w:r>
        <w:t xml:space="preserve">De verantwoordelijkheid voor de zorg en het beheer van het archief is vastgelegd in de archiefbeheerregels. In de Archiefverordening is het college van burgemeester en wethouders </w:t>
      </w:r>
      <w:r w:rsidR="006461EB">
        <w:t xml:space="preserve">(College) </w:t>
      </w:r>
      <w:r>
        <w:t xml:space="preserve">als zorgdrager benoemd. Het </w:t>
      </w:r>
      <w:r w:rsidR="006461EB">
        <w:t>C</w:t>
      </w:r>
      <w:r>
        <w:t xml:space="preserve">ollege heeft in het Besluit Informatiebeheer de directeuren aangewezen als zijnde verantwoordelijk voor het beheer van de werkprocessen die onder hun verantwoordelijkheid vallen. </w:t>
      </w:r>
      <w:r w:rsidR="00B66889">
        <w:t xml:space="preserve">Deze verantwoordelijkheid is gemandateerd aan de desbetreffende proceseigenaar. </w:t>
      </w:r>
      <w:r>
        <w:t xml:space="preserve">Tevens is in het Besluit </w:t>
      </w:r>
      <w:r w:rsidR="00906B4A">
        <w:t xml:space="preserve">Informatiebeheer </w:t>
      </w:r>
      <w:r>
        <w:t>bepaald dat de uitvoering wordt opgedragen aan de afdeling Informatie van het cluster G</w:t>
      </w:r>
      <w:r w:rsidR="00DE5641">
        <w:t>BO</w:t>
      </w:r>
      <w:r>
        <w:t xml:space="preserve"> team Advi</w:t>
      </w:r>
      <w:r w:rsidR="006461EB">
        <w:t xml:space="preserve">sering </w:t>
      </w:r>
      <w:r>
        <w:t xml:space="preserve">en Expertise en de uitvoerende werkzaamheden aan </w:t>
      </w:r>
      <w:r w:rsidRPr="00824C99">
        <w:t xml:space="preserve">Basisondersteuning Informatie. </w:t>
      </w:r>
      <w:r w:rsidR="003527C3" w:rsidRPr="00824C99">
        <w:t xml:space="preserve">In het Besluit </w:t>
      </w:r>
      <w:r w:rsidR="00906B4A">
        <w:t xml:space="preserve">Informatiebeheer </w:t>
      </w:r>
      <w:r w:rsidR="003527C3" w:rsidRPr="00824C99">
        <w:t>is tevens opgen</w:t>
      </w:r>
      <w:r w:rsidR="00906B4A">
        <w:t xml:space="preserve">omen dat vervanging advies </w:t>
      </w:r>
      <w:r w:rsidR="003527C3" w:rsidRPr="00824C99">
        <w:t xml:space="preserve">behoeft van de </w:t>
      </w:r>
      <w:r w:rsidRPr="00824C99">
        <w:t>gemeentearchivaris</w:t>
      </w:r>
      <w:r w:rsidR="00511B9A" w:rsidRPr="00824C99">
        <w:t>.</w:t>
      </w:r>
      <w:r w:rsidR="00511B9A">
        <w:t xml:space="preserve"> </w:t>
      </w:r>
    </w:p>
    <w:p w:rsidR="008E35D2" w:rsidRDefault="008E35D2" w:rsidP="008E35D2"/>
    <w:p w:rsidR="008E35D2" w:rsidRDefault="008E35D2" w:rsidP="008E35D2">
      <w:r>
        <w:t xml:space="preserve">Het college heeft de archiefbewaarplaats </w:t>
      </w:r>
      <w:r w:rsidR="00511B9A">
        <w:t xml:space="preserve">aangewezen en de gemeentearchivaris benoemd. </w:t>
      </w:r>
      <w:r>
        <w:t>Over de inrichting van het e-depot z</w:t>
      </w:r>
      <w:r w:rsidR="00824C99">
        <w:t>ijn nog geen afspraken gemaakt.</w:t>
      </w:r>
    </w:p>
    <w:p w:rsidR="008E35D2" w:rsidRDefault="008E35D2" w:rsidP="008E35D2"/>
    <w:p w:rsidR="00C27D14" w:rsidRDefault="00B66889" w:rsidP="00C27D14">
      <w:r>
        <w:t xml:space="preserve">De directeuren dragen zorg voor de goede, geordende en toegankelijke staat. </w:t>
      </w:r>
      <w:r w:rsidR="00C27D14">
        <w:t xml:space="preserve">Per proces wordt de volgende informatie vastgelegd, zoals o.a.  beschrijving werkproces, vastgelegde afspraken, bijbehorende </w:t>
      </w:r>
      <w:r w:rsidR="00C27D14">
        <w:lastRenderedPageBreak/>
        <w:t>documenten en materialen. Dit wordt vastgelegd in procedures, die worden toegevoegd als bijlage  bij dit handboek.</w:t>
      </w:r>
    </w:p>
    <w:p w:rsidR="008E35D2" w:rsidRDefault="008E35D2" w:rsidP="008E35D2"/>
    <w:p w:rsidR="008E35D2" w:rsidRPr="00824C99" w:rsidRDefault="00C27D14" w:rsidP="008E35D2">
      <w:r>
        <w:t>De medewerkers</w:t>
      </w:r>
      <w:r w:rsidR="008E35D2" w:rsidRPr="00824C99">
        <w:t>/behandelaars zijn verantwoordelijk voor de aanlevering van opgemaakte en/of ontvangen archiefbescheiden ten behoeve van het vervangingsproces. De medewerkers zijn tevens verantwoordelijk voor de controle op de vervangen archiefbescheiden conform de aangeboden training en instructies</w:t>
      </w:r>
      <w:r w:rsidR="00824C99">
        <w:t>.</w:t>
      </w:r>
    </w:p>
    <w:p w:rsidR="008E35D2" w:rsidRDefault="008E35D2" w:rsidP="008E35D2"/>
    <w:p w:rsidR="008E35D2" w:rsidRDefault="008E35D2" w:rsidP="008E35D2">
      <w:r>
        <w:t>De verantwoordelijkheid voor de instructies</w:t>
      </w:r>
      <w:r w:rsidR="008C33A9">
        <w:t xml:space="preserve"> en training van de medewerkers/</w:t>
      </w:r>
      <w:r>
        <w:t xml:space="preserve">behandelaars ligt bij </w:t>
      </w:r>
      <w:r w:rsidR="00824C99">
        <w:t xml:space="preserve">BI </w:t>
      </w:r>
      <w:r w:rsidR="008C33A9">
        <w:t>of</w:t>
      </w:r>
      <w:r w:rsidR="00824C99">
        <w:t xml:space="preserve"> het team Advisering en Expertise</w:t>
      </w:r>
      <w:r w:rsidR="008C33A9">
        <w:t>,</w:t>
      </w:r>
      <w:r w:rsidR="00B66889">
        <w:t xml:space="preserve"> zodat medewerkers de </w:t>
      </w:r>
      <w:r>
        <w:t>gevraagde werkzaamheden</w:t>
      </w:r>
      <w:r w:rsidR="00B66889">
        <w:t xml:space="preserve"> kunnen </w:t>
      </w:r>
      <w:r>
        <w:t xml:space="preserve">uitvoeren. In het geval dat medewerkers niet (kunnen) voldoen, staan zij onder supervisie en verantwoordelijkheid van een gekwalificeerd medewerker. </w:t>
      </w:r>
    </w:p>
    <w:p w:rsidR="008E35D2" w:rsidRDefault="008E35D2" w:rsidP="008E35D2"/>
    <w:p w:rsidR="006D7C34" w:rsidRPr="00824C99" w:rsidRDefault="008E35D2" w:rsidP="008E35D2">
      <w:r>
        <w:t>Het technisch beheer en onderhoud van de digital</w:t>
      </w:r>
      <w:r w:rsidRPr="00824C99">
        <w:t>e beheeromgeving is belegd bij het</w:t>
      </w:r>
      <w:r w:rsidR="00B66889" w:rsidRPr="00824C99">
        <w:t xml:space="preserve"> </w:t>
      </w:r>
      <w:r w:rsidR="00824C99" w:rsidRPr="00824C99">
        <w:t>functioneel en technisch beheer van de afdeling Informatie.</w:t>
      </w:r>
    </w:p>
    <w:p w:rsidR="006D7C34" w:rsidRPr="00824C99" w:rsidRDefault="006D7C34">
      <w:pPr>
        <w:spacing w:after="160" w:line="259" w:lineRule="auto"/>
      </w:pPr>
      <w:r w:rsidRPr="00824C99">
        <w:br w:type="page"/>
      </w:r>
    </w:p>
    <w:p w:rsidR="00860356" w:rsidRPr="00FA39DE" w:rsidRDefault="00860356" w:rsidP="00860356">
      <w:pPr>
        <w:pStyle w:val="Kop1"/>
      </w:pPr>
      <w:bookmarkStart w:id="18" w:name="_Toc436731641"/>
      <w:r>
        <w:lastRenderedPageBreak/>
        <w:t>Kwaliteitseisen</w:t>
      </w:r>
      <w:bookmarkEnd w:id="18"/>
    </w:p>
    <w:p w:rsidR="00860356" w:rsidRDefault="00860356" w:rsidP="00860356"/>
    <w:p w:rsidR="00860356" w:rsidRDefault="00860356" w:rsidP="00860356">
      <w:r>
        <w:t>Het vervangingsproces is zodanig ingericht dat de vervanging geschiedt met juiste en volledige weergave van de in de te vervangen archiefbescheiden voorkomende gegevens (waarborging van artikel 6 van het Archiefb</w:t>
      </w:r>
      <w:r w:rsidR="00824C99">
        <w:t>esluit).</w:t>
      </w:r>
    </w:p>
    <w:p w:rsidR="00860356" w:rsidRPr="00FA39DE" w:rsidRDefault="00860356" w:rsidP="00860356">
      <w:pPr>
        <w:pStyle w:val="Kop2"/>
      </w:pPr>
      <w:bookmarkStart w:id="19" w:name="_Toc436731642"/>
      <w:r>
        <w:t>Beeldkwaliteit</w:t>
      </w:r>
      <w:bookmarkEnd w:id="19"/>
    </w:p>
    <w:p w:rsidR="00860356" w:rsidRPr="00824C99" w:rsidRDefault="00AC27D4" w:rsidP="00860356">
      <w:r w:rsidRPr="00AC27D4">
        <w:t>Alle documenten worden in kleur gescand</w:t>
      </w:r>
      <w:r w:rsidR="00906B4A" w:rsidRPr="00AC27D4">
        <w:t>.</w:t>
      </w:r>
    </w:p>
    <w:p w:rsidR="00860356" w:rsidRDefault="00860356" w:rsidP="00284601">
      <w:pPr>
        <w:pStyle w:val="Kop2"/>
      </w:pPr>
      <w:bookmarkStart w:id="20" w:name="_Toc436731643"/>
      <w:r>
        <w:t>Kwaliteitseisen</w:t>
      </w:r>
      <w:bookmarkEnd w:id="20"/>
      <w:r>
        <w:t xml:space="preserve"> </w:t>
      </w:r>
    </w:p>
    <w:p w:rsidR="00860356" w:rsidRPr="00284601" w:rsidRDefault="00860356" w:rsidP="00860356">
      <w:pPr>
        <w:rPr>
          <w:color w:val="FF0000"/>
        </w:rPr>
      </w:pPr>
      <w:r>
        <w:t>Tijdens het vervangingsproces worden kwaliteitscontroles uitgevoerd waarbij de kwaliteit van de scans, de documenten en bijhorende metadata worden gecont</w:t>
      </w:r>
      <w:r w:rsidR="006C2064">
        <w:t>roleerd op de volgende punten:</w:t>
      </w:r>
    </w:p>
    <w:p w:rsidR="00860356" w:rsidRDefault="00333748" w:rsidP="0049308C">
      <w:pPr>
        <w:ind w:left="284" w:hanging="284"/>
        <w:contextualSpacing/>
      </w:pPr>
      <w:r>
        <w:t>a. Juistheid</w:t>
      </w:r>
    </w:p>
    <w:p w:rsidR="00860356" w:rsidRDefault="00860356" w:rsidP="0049308C">
      <w:pPr>
        <w:pStyle w:val="Lijstalinea"/>
        <w:numPr>
          <w:ilvl w:val="0"/>
          <w:numId w:val="21"/>
        </w:numPr>
        <w:ind w:left="567" w:hanging="283"/>
      </w:pPr>
      <w:r>
        <w:t>Registratie van de juiste documenten</w:t>
      </w:r>
    </w:p>
    <w:p w:rsidR="00860356" w:rsidRDefault="00860356" w:rsidP="0049308C">
      <w:pPr>
        <w:pStyle w:val="Lijstalinea"/>
        <w:numPr>
          <w:ilvl w:val="0"/>
          <w:numId w:val="21"/>
        </w:numPr>
        <w:ind w:left="567" w:hanging="283"/>
      </w:pPr>
      <w:r>
        <w:t>Registrati</w:t>
      </w:r>
      <w:r w:rsidR="0049308C">
        <w:t>e van de juiste gegevens</w:t>
      </w:r>
    </w:p>
    <w:p w:rsidR="00860356" w:rsidRDefault="0049308C" w:rsidP="0049308C">
      <w:pPr>
        <w:pStyle w:val="Lijstalinea"/>
        <w:numPr>
          <w:ilvl w:val="0"/>
          <w:numId w:val="21"/>
        </w:numPr>
        <w:ind w:left="567" w:hanging="283"/>
      </w:pPr>
      <w:r>
        <w:t>Juistheid van de reproductie</w:t>
      </w:r>
    </w:p>
    <w:p w:rsidR="00860356" w:rsidRDefault="00860356" w:rsidP="0049308C">
      <w:pPr>
        <w:pStyle w:val="Lijstalinea"/>
        <w:numPr>
          <w:ilvl w:val="0"/>
          <w:numId w:val="21"/>
        </w:numPr>
        <w:ind w:left="567" w:hanging="283"/>
      </w:pPr>
      <w:r>
        <w:t>Juistheid van de kleurweergave</w:t>
      </w:r>
    </w:p>
    <w:p w:rsidR="00860356" w:rsidRDefault="00333748" w:rsidP="0049308C">
      <w:pPr>
        <w:ind w:left="284" w:hanging="284"/>
        <w:contextualSpacing/>
      </w:pPr>
      <w:r>
        <w:t>b. Volledigheid</w:t>
      </w:r>
    </w:p>
    <w:p w:rsidR="00860356" w:rsidRDefault="00860356" w:rsidP="0049308C">
      <w:pPr>
        <w:pStyle w:val="Lijstalinea"/>
        <w:numPr>
          <w:ilvl w:val="0"/>
          <w:numId w:val="20"/>
        </w:numPr>
        <w:ind w:left="567" w:hanging="283"/>
      </w:pPr>
      <w:r>
        <w:t>Controle of alle pagina’s en bijlagen (</w:t>
      </w:r>
      <w:r w:rsidR="0049308C">
        <w:t xml:space="preserve">+ </w:t>
      </w:r>
      <w:proofErr w:type="spellStart"/>
      <w:r w:rsidR="0049308C">
        <w:t>evt</w:t>
      </w:r>
      <w:proofErr w:type="spellEnd"/>
      <w:r w:rsidR="0049308C">
        <w:t xml:space="preserve"> enveloppe) zijn vervangen</w:t>
      </w:r>
    </w:p>
    <w:p w:rsidR="00860356" w:rsidRDefault="00860356" w:rsidP="0049308C">
      <w:pPr>
        <w:pStyle w:val="Lijstalinea"/>
        <w:numPr>
          <w:ilvl w:val="0"/>
          <w:numId w:val="20"/>
        </w:numPr>
        <w:ind w:left="567" w:hanging="283"/>
      </w:pPr>
      <w:r>
        <w:t xml:space="preserve">Controle per document of het </w:t>
      </w:r>
      <w:r w:rsidR="0049308C">
        <w:t>document volledig is vervangen</w:t>
      </w:r>
    </w:p>
    <w:p w:rsidR="00860356" w:rsidRDefault="00333748" w:rsidP="0049308C">
      <w:pPr>
        <w:ind w:left="284" w:hanging="284"/>
        <w:contextualSpacing/>
      </w:pPr>
      <w:r>
        <w:t>c. Leesbaarheid</w:t>
      </w:r>
    </w:p>
    <w:p w:rsidR="00860356" w:rsidRDefault="00860356" w:rsidP="0049308C">
      <w:pPr>
        <w:pStyle w:val="Lijstalinea"/>
        <w:numPr>
          <w:ilvl w:val="0"/>
          <w:numId w:val="20"/>
        </w:numPr>
        <w:ind w:left="567" w:hanging="283"/>
      </w:pPr>
      <w:r>
        <w:t>Controle op leesbaarheid van een document</w:t>
      </w:r>
    </w:p>
    <w:p w:rsidR="00860356" w:rsidRDefault="0049308C" w:rsidP="0049308C">
      <w:pPr>
        <w:pStyle w:val="Lijstalinea"/>
        <w:numPr>
          <w:ilvl w:val="0"/>
          <w:numId w:val="20"/>
        </w:numPr>
        <w:ind w:left="567" w:hanging="283"/>
      </w:pPr>
      <w:r>
        <w:t>Controle op rechtop leesbaar</w:t>
      </w:r>
    </w:p>
    <w:p w:rsidR="00860356" w:rsidRDefault="00333748" w:rsidP="0049308C">
      <w:pPr>
        <w:ind w:left="284" w:hanging="284"/>
        <w:contextualSpacing/>
      </w:pPr>
      <w:r>
        <w:t>d. Terugvindbaarheid</w:t>
      </w:r>
    </w:p>
    <w:p w:rsidR="00860356" w:rsidRPr="00284601" w:rsidRDefault="00860356" w:rsidP="0049308C">
      <w:pPr>
        <w:pStyle w:val="Lijstalinea"/>
        <w:numPr>
          <w:ilvl w:val="0"/>
          <w:numId w:val="20"/>
        </w:numPr>
        <w:ind w:left="567" w:hanging="283"/>
      </w:pPr>
      <w:r w:rsidRPr="00284601">
        <w:t>Controle op de metadata die aan het document zijn verbonden,</w:t>
      </w:r>
      <w:r w:rsidR="0049308C">
        <w:t xml:space="preserve"> inclusief de vertrouwelijkheid</w:t>
      </w:r>
    </w:p>
    <w:p w:rsidR="0049308C" w:rsidRDefault="00860356" w:rsidP="0049308C">
      <w:pPr>
        <w:pStyle w:val="Lijstalinea"/>
        <w:numPr>
          <w:ilvl w:val="0"/>
          <w:numId w:val="20"/>
        </w:numPr>
        <w:ind w:left="567" w:hanging="283"/>
      </w:pPr>
      <w:r w:rsidRPr="00284601">
        <w:t>Controle op de samenhang met een werkproces</w:t>
      </w:r>
    </w:p>
    <w:p w:rsidR="0049308C" w:rsidRPr="006C2064" w:rsidRDefault="0049308C" w:rsidP="0049308C">
      <w:r>
        <w:t>e</w:t>
      </w:r>
      <w:r w:rsidRPr="006C2064">
        <w:t>. Uitzonderingen</w:t>
      </w:r>
    </w:p>
    <w:p w:rsidR="00860356" w:rsidRPr="006C2064" w:rsidRDefault="00406D39" w:rsidP="00406D39">
      <w:pPr>
        <w:pStyle w:val="Lijstalinea"/>
        <w:numPr>
          <w:ilvl w:val="0"/>
          <w:numId w:val="20"/>
        </w:numPr>
        <w:ind w:left="567" w:hanging="283"/>
      </w:pPr>
      <w:r w:rsidRPr="006C2064">
        <w:t>Controle op intrinsieke waarde</w:t>
      </w:r>
      <w:r w:rsidR="00A60F77">
        <w:t xml:space="preserve">, zoals genoemd bij </w:t>
      </w:r>
      <w:r w:rsidR="00906B4A">
        <w:t>paragraaf 4.3.</w:t>
      </w:r>
    </w:p>
    <w:p w:rsidR="00C27874" w:rsidRPr="00FA39DE" w:rsidRDefault="00C27874" w:rsidP="006D7C34">
      <w:pPr>
        <w:ind w:left="284"/>
      </w:pPr>
      <w:r w:rsidRPr="00FA39DE">
        <w:br w:type="page"/>
      </w:r>
    </w:p>
    <w:p w:rsidR="00C27874" w:rsidRPr="00FA39DE" w:rsidRDefault="00C27874" w:rsidP="008C1D75">
      <w:pPr>
        <w:pStyle w:val="Kop1"/>
      </w:pPr>
      <w:bookmarkStart w:id="21" w:name="_Toc436731644"/>
      <w:r w:rsidRPr="00FA39DE">
        <w:lastRenderedPageBreak/>
        <w:t>Beschrijving van de inrichting van het vervangingsproces</w:t>
      </w:r>
      <w:bookmarkEnd w:id="21"/>
    </w:p>
    <w:p w:rsidR="00C27874" w:rsidRPr="00FA39DE" w:rsidRDefault="00C27874" w:rsidP="00C27874"/>
    <w:p w:rsidR="00C27874" w:rsidRPr="00FA39DE" w:rsidRDefault="00C27874" w:rsidP="00C27874">
      <w:r w:rsidRPr="00FA39DE">
        <w:t xml:space="preserve">Het voorliggende handboek </w:t>
      </w:r>
      <w:r w:rsidR="00571F29" w:rsidRPr="00FA39DE">
        <w:t>beschrijft</w:t>
      </w:r>
      <w:r w:rsidRPr="00FA39DE">
        <w:t xml:space="preserve"> het vervangingsproces voor routinematige vervanging van een deel van het (dynamisch) archief van de gemeente Delft</w:t>
      </w:r>
      <w:r w:rsidR="00E14AEE">
        <w:t>.</w:t>
      </w:r>
    </w:p>
    <w:p w:rsidR="00C27874" w:rsidRPr="00824C99" w:rsidRDefault="00C27874" w:rsidP="00C27874"/>
    <w:p w:rsidR="00C27874" w:rsidRPr="00824C99" w:rsidRDefault="00C27874" w:rsidP="00C27874">
      <w:r w:rsidRPr="00824C99">
        <w:t>Onderstaand schema geeft een weergave van de inrichting van het vervangingsproces</w:t>
      </w:r>
      <w:r w:rsidR="00824C99">
        <w:t>. D</w:t>
      </w:r>
      <w:r w:rsidRPr="00824C99">
        <w:t>e processtappen worden daarna verder uitgewerkt.</w:t>
      </w:r>
    </w:p>
    <w:p w:rsidR="00733E11" w:rsidRPr="00824C99" w:rsidRDefault="00733E11" w:rsidP="00C27874">
      <w:pPr>
        <w:rPr>
          <w:noProof/>
        </w:rPr>
      </w:pPr>
      <w:r w:rsidRPr="00824C99">
        <w:rPr>
          <w:noProof/>
        </w:rPr>
        <w:drawing>
          <wp:inline distT="0" distB="0" distL="0" distR="0" wp14:anchorId="2F5AFEF0" wp14:editId="50F30BB6">
            <wp:extent cx="5761355" cy="6072525"/>
            <wp:effectExtent l="0" t="0" r="0" b="444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6072525"/>
                    </a:xfrm>
                    <a:prstGeom prst="rect">
                      <a:avLst/>
                    </a:prstGeom>
                    <a:noFill/>
                    <a:ln>
                      <a:noFill/>
                    </a:ln>
                  </pic:spPr>
                </pic:pic>
              </a:graphicData>
            </a:graphic>
          </wp:inline>
        </w:drawing>
      </w:r>
    </w:p>
    <w:p w:rsidR="00C27874" w:rsidRPr="00FA39DE" w:rsidRDefault="00C27874" w:rsidP="00C27874"/>
    <w:p w:rsidR="00C27874" w:rsidRPr="00FA39DE" w:rsidRDefault="00C27874" w:rsidP="00C27874">
      <w:pPr>
        <w:pStyle w:val="Kop2"/>
      </w:pPr>
      <w:bookmarkStart w:id="22" w:name="_Toc436731645"/>
      <w:r w:rsidRPr="00FA39DE">
        <w:t>Voorbereidingsproces</w:t>
      </w:r>
      <w:bookmarkEnd w:id="22"/>
    </w:p>
    <w:p w:rsidR="00C27874" w:rsidRDefault="00484E38" w:rsidP="00C27874">
      <w:pPr>
        <w:pStyle w:val="Kop3"/>
      </w:pPr>
      <w:bookmarkStart w:id="23" w:name="_Toc436731646"/>
      <w:r>
        <w:t>Postbehandeling</w:t>
      </w:r>
      <w:bookmarkEnd w:id="23"/>
    </w:p>
    <w:p w:rsidR="00484E38" w:rsidRDefault="00484E38" w:rsidP="00484E38">
      <w:r w:rsidRPr="00E849B1">
        <w:t xml:space="preserve">Alle fysieke stukken met betrekking tot de </w:t>
      </w:r>
      <w:r w:rsidR="003C43C4">
        <w:t>w</w:t>
      </w:r>
      <w:r w:rsidRPr="00E849B1">
        <w:t xml:space="preserve">erkprocessen worden op één locatie verwerkt, op de tweede verdieping van de Torenhove. De post </w:t>
      </w:r>
      <w:r>
        <w:t xml:space="preserve">en faxen </w:t>
      </w:r>
      <w:r w:rsidRPr="00E849B1">
        <w:t xml:space="preserve">die binnenkomt bij de diverse brievenbussen worden </w:t>
      </w:r>
      <w:r w:rsidR="00291C7F">
        <w:t xml:space="preserve">op locatie </w:t>
      </w:r>
      <w:r w:rsidRPr="00E849B1">
        <w:t xml:space="preserve">gesorteerd op post </w:t>
      </w:r>
      <w:r w:rsidR="00291C7F">
        <w:t xml:space="preserve">voor Torenhove en door bodes naar Torenhove gebracht en geplaatst in de </w:t>
      </w:r>
      <w:r w:rsidR="00291C7F">
        <w:lastRenderedPageBreak/>
        <w:t>kast voor verwerking door BO-DI</w:t>
      </w:r>
      <w:r w:rsidR="00CE0077">
        <w:t xml:space="preserve">. </w:t>
      </w:r>
      <w:r>
        <w:t xml:space="preserve">Post </w:t>
      </w:r>
      <w:r w:rsidR="00CE0077">
        <w:t xml:space="preserve">bedoeld voor </w:t>
      </w:r>
      <w:r w:rsidR="005D5B8C">
        <w:t xml:space="preserve">registratie </w:t>
      </w:r>
      <w:r w:rsidR="00CE0077">
        <w:t xml:space="preserve">wordt </w:t>
      </w:r>
      <w:r>
        <w:t xml:space="preserve">apart gesorteerd en door de medewerker afgestempeld. </w:t>
      </w:r>
    </w:p>
    <w:p w:rsidR="00484E38" w:rsidRDefault="00484E38" w:rsidP="00484E38"/>
    <w:p w:rsidR="00F74747" w:rsidRDefault="00484E38" w:rsidP="00484E38">
      <w:r>
        <w:t xml:space="preserve">Poststukken die binnenkomen op de Torenhove worden direct na ontvangst geopend en gesorteerd door </w:t>
      </w:r>
      <w:r w:rsidR="00F54E68">
        <w:t>BO-ID</w:t>
      </w:r>
      <w:r>
        <w:t xml:space="preserve">. </w:t>
      </w:r>
      <w:r w:rsidR="003C43C4">
        <w:t>A</w:t>
      </w:r>
      <w:r>
        <w:t xml:space="preserve">rchiefstukken worden voorzien van een datumstempel en </w:t>
      </w:r>
      <w:r w:rsidR="00F74747">
        <w:t xml:space="preserve">ingedeeld in </w:t>
      </w:r>
      <w:r w:rsidR="00291C7F">
        <w:t xml:space="preserve">wel/niet registreren en vervangen </w:t>
      </w:r>
      <w:r w:rsidR="00F74747">
        <w:t>per werkproces.</w:t>
      </w:r>
    </w:p>
    <w:p w:rsidR="00484E38" w:rsidRDefault="00F74747" w:rsidP="00484E38">
      <w:r>
        <w:t xml:space="preserve">De </w:t>
      </w:r>
      <w:r w:rsidR="00291C7F" w:rsidRPr="00CE0077">
        <w:t>overige post</w:t>
      </w:r>
      <w:r w:rsidR="00291C7F">
        <w:t xml:space="preserve"> </w:t>
      </w:r>
      <w:r>
        <w:t xml:space="preserve">wordt verdeeld en doorgestuurd. </w:t>
      </w:r>
      <w:r w:rsidR="00291C7F">
        <w:t>De criteria voor registratie zijn uitgewerkt in</w:t>
      </w:r>
      <w:r w:rsidR="000D0905">
        <w:t xml:space="preserve"> diverse</w:t>
      </w:r>
      <w:r w:rsidR="00291C7F">
        <w:t xml:space="preserve"> instructies.</w:t>
      </w:r>
    </w:p>
    <w:p w:rsidR="00484E38" w:rsidRDefault="00484E38" w:rsidP="00484E38"/>
    <w:p w:rsidR="00484E38" w:rsidRPr="00F74747" w:rsidRDefault="00484E38" w:rsidP="00484E38">
      <w:pPr>
        <w:rPr>
          <w:rFonts w:cs="Calibri"/>
          <w:sz w:val="22"/>
        </w:rPr>
      </w:pPr>
      <w:r w:rsidRPr="00F74747">
        <w:rPr>
          <w:rFonts w:cs="Calibri"/>
          <w:sz w:val="22"/>
        </w:rPr>
        <w:t>Na de eerste sortering</w:t>
      </w:r>
      <w:r w:rsidR="00F74747" w:rsidRPr="00F74747">
        <w:rPr>
          <w:rFonts w:cs="Calibri"/>
          <w:sz w:val="22"/>
        </w:rPr>
        <w:t xml:space="preserve"> </w:t>
      </w:r>
      <w:r w:rsidRPr="00F74747">
        <w:rPr>
          <w:rFonts w:cs="Calibri"/>
          <w:sz w:val="22"/>
        </w:rPr>
        <w:t xml:space="preserve">worden de stukken </w:t>
      </w:r>
      <w:r w:rsidR="00F74747">
        <w:rPr>
          <w:rFonts w:cs="Calibri"/>
          <w:sz w:val="22"/>
        </w:rPr>
        <w:t xml:space="preserve">per werkproces </w:t>
      </w:r>
      <w:r w:rsidRPr="00F74747">
        <w:rPr>
          <w:rFonts w:cs="Calibri"/>
          <w:sz w:val="22"/>
        </w:rPr>
        <w:t xml:space="preserve">door een vaste groep </w:t>
      </w:r>
      <w:r w:rsidR="00C52BFB">
        <w:rPr>
          <w:rFonts w:cs="Calibri"/>
          <w:sz w:val="22"/>
        </w:rPr>
        <w:t>BO-DI</w:t>
      </w:r>
      <w:r w:rsidRPr="00F74747">
        <w:rPr>
          <w:rFonts w:cs="Calibri"/>
          <w:sz w:val="22"/>
        </w:rPr>
        <w:t xml:space="preserve"> medewerkers nader gesorteerd in de volgende categorieën: </w:t>
      </w:r>
    </w:p>
    <w:p w:rsidR="00F74747" w:rsidRPr="00F74747" w:rsidRDefault="00F74747" w:rsidP="00484E38">
      <w:pPr>
        <w:rPr>
          <w:rFonts w:cs="Calibri"/>
          <w:sz w:val="22"/>
        </w:rPr>
      </w:pPr>
    </w:p>
    <w:p w:rsidR="00484E38" w:rsidRPr="00F74747" w:rsidRDefault="00484E38" w:rsidP="006D7C34">
      <w:pPr>
        <w:pStyle w:val="Lijstalinea1"/>
        <w:numPr>
          <w:ilvl w:val="0"/>
          <w:numId w:val="13"/>
        </w:numPr>
        <w:rPr>
          <w:rFonts w:cs="Calibri"/>
          <w:sz w:val="22"/>
        </w:rPr>
      </w:pPr>
      <w:r w:rsidRPr="00F74747">
        <w:rPr>
          <w:rFonts w:cs="Calibri"/>
          <w:sz w:val="22"/>
        </w:rPr>
        <w:t xml:space="preserve">Stukken waarvoor een nieuw </w:t>
      </w:r>
      <w:r w:rsidR="00350014">
        <w:rPr>
          <w:rFonts w:cs="Calibri"/>
          <w:sz w:val="22"/>
        </w:rPr>
        <w:t xml:space="preserve">product </w:t>
      </w:r>
      <w:r w:rsidRPr="00F74747">
        <w:rPr>
          <w:rFonts w:cs="Calibri"/>
          <w:sz w:val="22"/>
        </w:rPr>
        <w:t>aangemaakt moet worden;</w:t>
      </w:r>
    </w:p>
    <w:p w:rsidR="00484E38" w:rsidRPr="00F74747" w:rsidRDefault="00484E38" w:rsidP="006D7C34">
      <w:pPr>
        <w:pStyle w:val="Lijstalinea1"/>
        <w:numPr>
          <w:ilvl w:val="0"/>
          <w:numId w:val="13"/>
        </w:numPr>
        <w:rPr>
          <w:rFonts w:cs="Calibri"/>
          <w:sz w:val="22"/>
        </w:rPr>
      </w:pPr>
      <w:r w:rsidRPr="00F74747">
        <w:rPr>
          <w:rFonts w:cs="Calibri"/>
          <w:sz w:val="22"/>
        </w:rPr>
        <w:t>Stukke</w:t>
      </w:r>
      <w:r w:rsidR="00350014">
        <w:rPr>
          <w:rFonts w:cs="Calibri"/>
          <w:sz w:val="22"/>
        </w:rPr>
        <w:t xml:space="preserve">n behorend bij een reeds openstaand product </w:t>
      </w:r>
      <w:r w:rsidRPr="00F74747">
        <w:rPr>
          <w:rFonts w:cs="Calibri"/>
          <w:sz w:val="22"/>
        </w:rPr>
        <w:t>(aanvullend stuk);</w:t>
      </w:r>
    </w:p>
    <w:p w:rsidR="00484E38" w:rsidRPr="00F74747" w:rsidRDefault="00484E38" w:rsidP="006D7C34">
      <w:pPr>
        <w:pStyle w:val="Lijstalinea1"/>
        <w:numPr>
          <w:ilvl w:val="0"/>
          <w:numId w:val="13"/>
        </w:numPr>
        <w:rPr>
          <w:rFonts w:cs="Calibri"/>
          <w:sz w:val="22"/>
        </w:rPr>
      </w:pPr>
      <w:r w:rsidRPr="00F74747">
        <w:rPr>
          <w:rFonts w:cs="Calibri"/>
          <w:sz w:val="22"/>
        </w:rPr>
        <w:t xml:space="preserve">Stukken waarvan niet direct duidelijk is waar deze thuishoren; </w:t>
      </w:r>
    </w:p>
    <w:p w:rsidR="00484E38" w:rsidRPr="00F74747" w:rsidRDefault="00484E38" w:rsidP="006D7C34">
      <w:pPr>
        <w:pStyle w:val="Lijstalinea1"/>
        <w:numPr>
          <w:ilvl w:val="0"/>
          <w:numId w:val="13"/>
        </w:numPr>
        <w:rPr>
          <w:rFonts w:cs="Calibri"/>
          <w:sz w:val="22"/>
        </w:rPr>
      </w:pPr>
      <w:r w:rsidRPr="00F74747">
        <w:rPr>
          <w:rFonts w:cs="Calibri"/>
          <w:sz w:val="22"/>
        </w:rPr>
        <w:t>Spoedstukken</w:t>
      </w:r>
      <w:r w:rsidR="00350014">
        <w:rPr>
          <w:rFonts w:cs="Calibri"/>
          <w:sz w:val="22"/>
        </w:rPr>
        <w:t>;</w:t>
      </w:r>
    </w:p>
    <w:p w:rsidR="00484E38" w:rsidRPr="00F74747" w:rsidRDefault="00291C7F" w:rsidP="006D7C34">
      <w:pPr>
        <w:pStyle w:val="Lijstalinea1"/>
        <w:numPr>
          <w:ilvl w:val="0"/>
          <w:numId w:val="13"/>
        </w:numPr>
        <w:rPr>
          <w:rFonts w:cs="Calibri"/>
          <w:sz w:val="22"/>
        </w:rPr>
      </w:pPr>
      <w:r w:rsidRPr="00F74747">
        <w:rPr>
          <w:rFonts w:cs="Calibri"/>
          <w:sz w:val="22"/>
        </w:rPr>
        <w:t>Stukken die niet voor vervanging in aanmerking komen maar wel gescand</w:t>
      </w:r>
      <w:r w:rsidR="00350014">
        <w:rPr>
          <w:rFonts w:cs="Calibri"/>
          <w:sz w:val="22"/>
        </w:rPr>
        <w:t xml:space="preserve"> moeten worden</w:t>
      </w:r>
      <w:r w:rsidR="00484E38" w:rsidRPr="00F74747">
        <w:rPr>
          <w:rFonts w:cs="Calibri"/>
          <w:sz w:val="22"/>
        </w:rPr>
        <w:t>.</w:t>
      </w:r>
    </w:p>
    <w:p w:rsidR="00484E38" w:rsidRDefault="00484E38" w:rsidP="00484E38">
      <w:pPr>
        <w:pStyle w:val="Lijstalinea1"/>
        <w:ind w:left="0"/>
        <w:rPr>
          <w:rFonts w:cs="Calibri"/>
          <w:sz w:val="22"/>
        </w:rPr>
      </w:pPr>
    </w:p>
    <w:p w:rsidR="00484E38" w:rsidRPr="00284601" w:rsidRDefault="00F74747" w:rsidP="00484E38">
      <w:pPr>
        <w:pStyle w:val="Lijstalinea1"/>
        <w:ind w:left="0"/>
        <w:rPr>
          <w:rFonts w:cs="Calibri"/>
          <w:color w:val="FF0000"/>
          <w:sz w:val="22"/>
        </w:rPr>
      </w:pPr>
      <w:r>
        <w:rPr>
          <w:rFonts w:cs="Calibri"/>
          <w:sz w:val="22"/>
        </w:rPr>
        <w:t>De u</w:t>
      </w:r>
      <w:r w:rsidR="00484E38">
        <w:rPr>
          <w:rFonts w:cs="Calibri"/>
          <w:sz w:val="22"/>
        </w:rPr>
        <w:t>itgaande en interne stukken worden door de proces</w:t>
      </w:r>
      <w:r w:rsidR="00350014">
        <w:rPr>
          <w:rFonts w:cs="Calibri"/>
          <w:sz w:val="22"/>
        </w:rPr>
        <w:t xml:space="preserve">eigenaar </w:t>
      </w:r>
      <w:r w:rsidR="00484E38">
        <w:rPr>
          <w:rFonts w:cs="Calibri"/>
          <w:sz w:val="22"/>
        </w:rPr>
        <w:t xml:space="preserve">aangeboden </w:t>
      </w:r>
      <w:r w:rsidR="00350014">
        <w:rPr>
          <w:rFonts w:cs="Calibri"/>
          <w:sz w:val="22"/>
        </w:rPr>
        <w:t xml:space="preserve">aan </w:t>
      </w:r>
      <w:r w:rsidR="00C52BFB">
        <w:rPr>
          <w:rFonts w:cs="Calibri"/>
          <w:sz w:val="22"/>
        </w:rPr>
        <w:t>BO-DI</w:t>
      </w:r>
      <w:r w:rsidR="00350014">
        <w:rPr>
          <w:rFonts w:cs="Calibri"/>
          <w:sz w:val="22"/>
        </w:rPr>
        <w:t>.</w:t>
      </w:r>
      <w:r w:rsidR="00284601">
        <w:rPr>
          <w:rFonts w:cs="Calibri"/>
          <w:sz w:val="22"/>
        </w:rPr>
        <w:t xml:space="preserve"> </w:t>
      </w:r>
    </w:p>
    <w:p w:rsidR="00484E38" w:rsidRDefault="00484E38" w:rsidP="00484E38"/>
    <w:p w:rsidR="00350014" w:rsidRDefault="00350014" w:rsidP="00484E38">
      <w:pPr>
        <w:pStyle w:val="Kop3"/>
      </w:pPr>
      <w:bookmarkStart w:id="24" w:name="_Toc436731647"/>
      <w:r>
        <w:t>Routering post</w:t>
      </w:r>
      <w:bookmarkEnd w:id="24"/>
    </w:p>
    <w:p w:rsidR="00C263CF" w:rsidRPr="00E849B1" w:rsidRDefault="00350014" w:rsidP="00C263CF">
      <w:pPr>
        <w:rPr>
          <w:rFonts w:cs="Calibri"/>
          <w:sz w:val="22"/>
        </w:rPr>
      </w:pPr>
      <w:r w:rsidRPr="00C263CF">
        <w:rPr>
          <w:sz w:val="22"/>
          <w:szCs w:val="22"/>
        </w:rPr>
        <w:t xml:space="preserve">Na de sortering worden de </w:t>
      </w:r>
      <w:r w:rsidR="00C263CF" w:rsidRPr="00C263CF">
        <w:rPr>
          <w:sz w:val="22"/>
          <w:szCs w:val="22"/>
        </w:rPr>
        <w:t xml:space="preserve">stukken gerouteerd. De stukken krijgen een datumstempel, waarin een </w:t>
      </w:r>
      <w:proofErr w:type="spellStart"/>
      <w:r w:rsidR="00C263CF" w:rsidRPr="00C263CF">
        <w:rPr>
          <w:sz w:val="22"/>
          <w:szCs w:val="22"/>
        </w:rPr>
        <w:t>aatnal</w:t>
      </w:r>
      <w:proofErr w:type="spellEnd"/>
      <w:r w:rsidR="00C263CF" w:rsidRPr="00C263CF">
        <w:rPr>
          <w:sz w:val="22"/>
          <w:szCs w:val="22"/>
        </w:rPr>
        <w:t xml:space="preserve"> gegevens worden ingevuld, zoals bijv. de behandelende afdeling.</w:t>
      </w:r>
      <w:r w:rsidR="00C263CF" w:rsidRPr="00C263CF">
        <w:rPr>
          <w:rFonts w:cs="Calibri"/>
          <w:sz w:val="22"/>
        </w:rPr>
        <w:t xml:space="preserve"> </w:t>
      </w:r>
      <w:r w:rsidR="00C263CF">
        <w:rPr>
          <w:rFonts w:cs="Calibri"/>
          <w:sz w:val="22"/>
        </w:rPr>
        <w:t xml:space="preserve">Tijdens het routeren worden de </w:t>
      </w:r>
      <w:r w:rsidR="00C263CF" w:rsidRPr="00E849B1">
        <w:rPr>
          <w:rFonts w:cs="Calibri"/>
          <w:sz w:val="22"/>
        </w:rPr>
        <w:t>stukken waarvan niet duidelijk is waar ze thuishoren, bekeken</w:t>
      </w:r>
      <w:r w:rsidR="00C263CF">
        <w:rPr>
          <w:rFonts w:cs="Calibri"/>
          <w:sz w:val="22"/>
        </w:rPr>
        <w:t xml:space="preserve"> door de routerende medewerker</w:t>
      </w:r>
      <w:r w:rsidR="00C263CF" w:rsidRPr="00E849B1">
        <w:rPr>
          <w:rFonts w:cs="Calibri"/>
          <w:sz w:val="22"/>
        </w:rPr>
        <w:t>.</w:t>
      </w:r>
      <w:r w:rsidR="00C263CF" w:rsidRPr="00C263CF">
        <w:rPr>
          <w:rFonts w:cs="Calibri"/>
          <w:sz w:val="22"/>
        </w:rPr>
        <w:t xml:space="preserve"> </w:t>
      </w:r>
      <w:r w:rsidR="00C263CF" w:rsidRPr="00E849B1">
        <w:rPr>
          <w:rFonts w:cs="Calibri"/>
          <w:sz w:val="22"/>
        </w:rPr>
        <w:t xml:space="preserve">Als </w:t>
      </w:r>
      <w:r w:rsidR="00C263CF">
        <w:rPr>
          <w:rFonts w:cs="Calibri"/>
          <w:sz w:val="22"/>
        </w:rPr>
        <w:t>BO-DI</w:t>
      </w:r>
      <w:r w:rsidR="00C263CF" w:rsidRPr="00E849B1">
        <w:rPr>
          <w:rFonts w:cs="Calibri"/>
          <w:sz w:val="22"/>
        </w:rPr>
        <w:t xml:space="preserve"> er niet uitkomt, wordt één van de aangewezen contactpersonen om advies gevraagd.</w:t>
      </w:r>
    </w:p>
    <w:p w:rsidR="00350014" w:rsidRPr="00350014" w:rsidRDefault="00350014" w:rsidP="00350014"/>
    <w:p w:rsidR="00C27874" w:rsidRPr="00484E38" w:rsidRDefault="00C27874" w:rsidP="00350014">
      <w:pPr>
        <w:pStyle w:val="Kop3"/>
      </w:pPr>
      <w:bookmarkStart w:id="25" w:name="_Toc436731648"/>
      <w:r w:rsidRPr="00484E38">
        <w:t xml:space="preserve">Voorbereiding </w:t>
      </w:r>
      <w:r w:rsidR="00484E38">
        <w:t>Scanproces</w:t>
      </w:r>
      <w:bookmarkEnd w:id="25"/>
    </w:p>
    <w:p w:rsidR="004E7028" w:rsidRPr="00F74747" w:rsidRDefault="004E7028" w:rsidP="00484E38">
      <w:pPr>
        <w:rPr>
          <w:rFonts w:cs="Calibri"/>
          <w:color w:val="FF0000"/>
          <w:sz w:val="22"/>
        </w:rPr>
      </w:pPr>
      <w:r>
        <w:rPr>
          <w:rFonts w:cs="Calibri"/>
          <w:sz w:val="22"/>
        </w:rPr>
        <w:t xml:space="preserve">De stukken worden fysiek klaar gemaakt voor de doorvoerscanner. Nietjes, bindt en hechtmiddelen worden verwijderd en </w:t>
      </w:r>
      <w:r w:rsidR="002F0B99">
        <w:rPr>
          <w:rFonts w:cs="Calibri"/>
          <w:sz w:val="22"/>
        </w:rPr>
        <w:t xml:space="preserve">indien noodzakelijk worden stukken bijgesneden (zonder verlies van informatie). Memobriefjes blijven zitten en worden </w:t>
      </w:r>
      <w:r w:rsidR="00444482">
        <w:rPr>
          <w:rFonts w:cs="Calibri"/>
          <w:sz w:val="22"/>
        </w:rPr>
        <w:t>mee gescand</w:t>
      </w:r>
      <w:r w:rsidR="002F0B99">
        <w:rPr>
          <w:rFonts w:cs="Calibri"/>
          <w:sz w:val="22"/>
        </w:rPr>
        <w:t>.</w:t>
      </w:r>
      <w:r w:rsidR="00F74747">
        <w:rPr>
          <w:rFonts w:cs="Calibri"/>
          <w:sz w:val="22"/>
        </w:rPr>
        <w:t xml:space="preserve"> </w:t>
      </w:r>
      <w:r w:rsidR="00C263CF">
        <w:rPr>
          <w:rFonts w:cs="Calibri"/>
          <w:sz w:val="22"/>
        </w:rPr>
        <w:t xml:space="preserve">Indien nodig wordt de envelop </w:t>
      </w:r>
      <w:proofErr w:type="spellStart"/>
      <w:r w:rsidR="00C263CF">
        <w:rPr>
          <w:rFonts w:cs="Calibri"/>
          <w:sz w:val="22"/>
        </w:rPr>
        <w:t>meegescand</w:t>
      </w:r>
      <w:proofErr w:type="spellEnd"/>
      <w:r w:rsidR="00C263CF">
        <w:rPr>
          <w:rFonts w:cs="Calibri"/>
          <w:sz w:val="22"/>
        </w:rPr>
        <w:t>, bijvoorbeeld bij bezwaarschriften en/of klachten.</w:t>
      </w:r>
    </w:p>
    <w:p w:rsidR="002F0B99" w:rsidRPr="006B474C" w:rsidRDefault="002F0B99" w:rsidP="00484E38">
      <w:pPr>
        <w:rPr>
          <w:rFonts w:cs="Calibri"/>
          <w:sz w:val="22"/>
          <w:szCs w:val="22"/>
        </w:rPr>
      </w:pPr>
    </w:p>
    <w:p w:rsidR="002F0B99" w:rsidRPr="006B474C" w:rsidRDefault="002F0B99" w:rsidP="00484E38">
      <w:pPr>
        <w:rPr>
          <w:rFonts w:cs="Calibri"/>
          <w:sz w:val="22"/>
          <w:szCs w:val="22"/>
        </w:rPr>
      </w:pPr>
      <w:r w:rsidRPr="006B474C">
        <w:rPr>
          <w:rFonts w:cs="Calibri"/>
          <w:sz w:val="22"/>
          <w:szCs w:val="22"/>
        </w:rPr>
        <w:t xml:space="preserve">De scanmedewerker voegt scheidingsvellen toe tussen de afzonderlijke documenten. Stukken met betrekking tot nieuwe </w:t>
      </w:r>
      <w:r w:rsidR="00C263CF" w:rsidRPr="006B474C">
        <w:rPr>
          <w:rFonts w:cs="Calibri"/>
          <w:sz w:val="22"/>
          <w:szCs w:val="22"/>
        </w:rPr>
        <w:t>producten</w:t>
      </w:r>
      <w:r w:rsidRPr="006B474C">
        <w:rPr>
          <w:rFonts w:cs="Calibri"/>
          <w:sz w:val="22"/>
          <w:szCs w:val="22"/>
        </w:rPr>
        <w:t xml:space="preserve"> en stukken bij bestaande </w:t>
      </w:r>
      <w:r w:rsidR="00C263CF" w:rsidRPr="006B474C">
        <w:rPr>
          <w:rFonts w:cs="Calibri"/>
          <w:sz w:val="22"/>
          <w:szCs w:val="22"/>
        </w:rPr>
        <w:t>producten</w:t>
      </w:r>
      <w:r w:rsidRPr="006B474C">
        <w:rPr>
          <w:rFonts w:cs="Calibri"/>
          <w:sz w:val="22"/>
          <w:szCs w:val="22"/>
        </w:rPr>
        <w:t xml:space="preserve"> worden in aparte batches gescand met de bestaande </w:t>
      </w:r>
      <w:r w:rsidR="00444482" w:rsidRPr="006B474C">
        <w:rPr>
          <w:rFonts w:cs="Calibri"/>
          <w:sz w:val="22"/>
          <w:szCs w:val="22"/>
        </w:rPr>
        <w:t>scheidingsvellen.</w:t>
      </w:r>
    </w:p>
    <w:p w:rsidR="00F74747" w:rsidRPr="006B474C" w:rsidRDefault="002F0B99" w:rsidP="00484E38">
      <w:pPr>
        <w:rPr>
          <w:rFonts w:cs="Calibri"/>
          <w:sz w:val="22"/>
          <w:szCs w:val="22"/>
        </w:rPr>
      </w:pPr>
      <w:r w:rsidRPr="006B474C">
        <w:rPr>
          <w:rFonts w:cs="Calibri"/>
          <w:sz w:val="22"/>
          <w:szCs w:val="22"/>
        </w:rPr>
        <w:t>De stukken worden per batch klaargelegd voor de scanner. De batches mogen niet groter zijn dan 150 pagina’s.</w:t>
      </w:r>
    </w:p>
    <w:p w:rsidR="00B3062A" w:rsidRPr="006B474C" w:rsidRDefault="00B3062A" w:rsidP="00B3062A">
      <w:pPr>
        <w:rPr>
          <w:sz w:val="22"/>
          <w:szCs w:val="22"/>
        </w:rPr>
      </w:pPr>
    </w:p>
    <w:p w:rsidR="00B3062A" w:rsidRPr="006B474C" w:rsidRDefault="00B3062A" w:rsidP="00B3062A">
      <w:pPr>
        <w:rPr>
          <w:rFonts w:cstheme="minorHAnsi"/>
          <w:sz w:val="22"/>
          <w:szCs w:val="22"/>
        </w:rPr>
      </w:pPr>
      <w:r w:rsidRPr="006B474C">
        <w:rPr>
          <w:sz w:val="22"/>
          <w:szCs w:val="22"/>
        </w:rPr>
        <w:t xml:space="preserve">De behandelend ambtenaar is er verantwoordelijk voor dat een kopie van elk ondertekend stuk, compleet met eventuele bijlagen naar BO-DI, wordt verstuurd. BO-DI scant het ondertekende stuk en verwerkt de scan in </w:t>
      </w:r>
      <w:proofErr w:type="spellStart"/>
      <w:r w:rsidRPr="006B474C">
        <w:rPr>
          <w:sz w:val="22"/>
          <w:szCs w:val="22"/>
        </w:rPr>
        <w:t>Verseon</w:t>
      </w:r>
      <w:proofErr w:type="spellEnd"/>
      <w:r w:rsidRPr="006B474C">
        <w:rPr>
          <w:sz w:val="22"/>
          <w:szCs w:val="22"/>
        </w:rPr>
        <w:t xml:space="preserve">. </w:t>
      </w:r>
    </w:p>
    <w:p w:rsidR="00B3062A" w:rsidRDefault="00B3062A" w:rsidP="00484E38">
      <w:pPr>
        <w:rPr>
          <w:rFonts w:cs="Calibri"/>
          <w:szCs w:val="28"/>
        </w:rPr>
      </w:pPr>
    </w:p>
    <w:p w:rsidR="00C27874" w:rsidRPr="00FA39DE" w:rsidRDefault="00C27874" w:rsidP="00C27874">
      <w:pPr>
        <w:pStyle w:val="Kop2"/>
      </w:pPr>
      <w:bookmarkStart w:id="26" w:name="_Toc436731649"/>
      <w:r w:rsidRPr="00FA39DE">
        <w:t>Digitaliseringsproces</w:t>
      </w:r>
      <w:bookmarkEnd w:id="26"/>
    </w:p>
    <w:p w:rsidR="00C27874" w:rsidRDefault="00C27874" w:rsidP="00C27874">
      <w:pPr>
        <w:pStyle w:val="Kop3"/>
      </w:pPr>
      <w:bookmarkStart w:id="27" w:name="_Toc436731650"/>
      <w:r w:rsidRPr="00FA39DE">
        <w:t>Scannen</w:t>
      </w:r>
      <w:bookmarkEnd w:id="27"/>
    </w:p>
    <w:p w:rsidR="002F0B99" w:rsidRDefault="002F0B99" w:rsidP="002F0B99">
      <w:pPr>
        <w:rPr>
          <w:rFonts w:cs="Calibri"/>
          <w:szCs w:val="24"/>
        </w:rPr>
      </w:pPr>
      <w:r w:rsidRPr="00403C5C">
        <w:rPr>
          <w:rFonts w:cs="Calibri"/>
          <w:szCs w:val="24"/>
        </w:rPr>
        <w:t>Voor het scannen moet</w:t>
      </w:r>
      <w:r w:rsidR="00F74747">
        <w:rPr>
          <w:rFonts w:cs="Calibri"/>
          <w:szCs w:val="24"/>
        </w:rPr>
        <w:t xml:space="preserve">en de </w:t>
      </w:r>
      <w:r w:rsidRPr="00403C5C">
        <w:rPr>
          <w:rFonts w:cs="Calibri"/>
          <w:szCs w:val="24"/>
        </w:rPr>
        <w:t>voor vervang</w:t>
      </w:r>
      <w:r w:rsidR="003C43C4">
        <w:rPr>
          <w:rFonts w:cs="Calibri"/>
          <w:szCs w:val="24"/>
        </w:rPr>
        <w:t xml:space="preserve">ing </w:t>
      </w:r>
      <w:r w:rsidR="003C43C4" w:rsidRPr="00F74747">
        <w:rPr>
          <w:rFonts w:cs="Calibri"/>
          <w:szCs w:val="24"/>
        </w:rPr>
        <w:t>ingestelde scanprofielen</w:t>
      </w:r>
      <w:r w:rsidRPr="00F74747">
        <w:rPr>
          <w:rFonts w:cs="Calibri"/>
          <w:szCs w:val="24"/>
        </w:rPr>
        <w:t xml:space="preserve"> worden</w:t>
      </w:r>
      <w:r w:rsidRPr="00403C5C">
        <w:rPr>
          <w:rFonts w:cs="Calibri"/>
          <w:szCs w:val="24"/>
        </w:rPr>
        <w:t xml:space="preserve"> gebruikt. Hiervan mag </w:t>
      </w:r>
      <w:r w:rsidRPr="00FE5252">
        <w:rPr>
          <w:rFonts w:cs="Calibri"/>
          <w:b/>
          <w:szCs w:val="24"/>
          <w:u w:val="single"/>
        </w:rPr>
        <w:t>niet</w:t>
      </w:r>
      <w:r>
        <w:rPr>
          <w:rFonts w:cs="Calibri"/>
          <w:b/>
          <w:szCs w:val="24"/>
        </w:rPr>
        <w:t xml:space="preserve"> </w:t>
      </w:r>
      <w:r w:rsidRPr="00FE5252">
        <w:rPr>
          <w:rFonts w:cs="Calibri"/>
          <w:szCs w:val="24"/>
        </w:rPr>
        <w:t>worden</w:t>
      </w:r>
      <w:r w:rsidRPr="00403C5C">
        <w:rPr>
          <w:rFonts w:cs="Calibri"/>
          <w:szCs w:val="24"/>
        </w:rPr>
        <w:t xml:space="preserve"> afgeweken</w:t>
      </w:r>
      <w:r>
        <w:rPr>
          <w:rFonts w:cs="Calibri"/>
          <w:szCs w:val="24"/>
        </w:rPr>
        <w:t>.</w:t>
      </w:r>
    </w:p>
    <w:p w:rsidR="002F0B99" w:rsidRDefault="002F0B99" w:rsidP="002F0B99">
      <w:pPr>
        <w:rPr>
          <w:rFonts w:cs="Calibri"/>
          <w:szCs w:val="24"/>
        </w:rPr>
      </w:pPr>
    </w:p>
    <w:p w:rsidR="002F0B99" w:rsidRPr="00403C5C" w:rsidRDefault="002F0B99" w:rsidP="002F0B99">
      <w:pPr>
        <w:rPr>
          <w:rFonts w:cs="Calibri"/>
          <w:szCs w:val="24"/>
        </w:rPr>
      </w:pPr>
      <w:r>
        <w:rPr>
          <w:rFonts w:cs="Calibri"/>
          <w:szCs w:val="24"/>
        </w:rPr>
        <w:t xml:space="preserve">Er wordt gescand in batches van maximaal 150 pagina’s per keer. Tijdens het doorvoeren van de batch worden enkele controles uitgevoerd. De doorvoer van pagina’s en juiste herkenning van scheidingsvellen wordt tijdens het scannen in de gaten gehouden. </w:t>
      </w:r>
      <w:r w:rsidR="006B474C">
        <w:rPr>
          <w:rFonts w:cs="Calibri"/>
          <w:szCs w:val="24"/>
        </w:rPr>
        <w:t>Na het scannen wordt de batch gecontroleerd. In geval van dubbele of scheve doorvoer, wordt achteraf de p</w:t>
      </w:r>
      <w:r w:rsidR="00D87183">
        <w:rPr>
          <w:rFonts w:cs="Calibri"/>
          <w:szCs w:val="24"/>
        </w:rPr>
        <w:t>agina opnieuw gescand en tussen</w:t>
      </w:r>
      <w:r w:rsidR="006B474C">
        <w:rPr>
          <w:rFonts w:cs="Calibri"/>
          <w:szCs w:val="24"/>
        </w:rPr>
        <w:t>gevoegd.</w:t>
      </w:r>
    </w:p>
    <w:p w:rsidR="00717548" w:rsidRDefault="00717548" w:rsidP="00717548"/>
    <w:p w:rsidR="002F0B99" w:rsidRDefault="002F0B99" w:rsidP="00717548">
      <w:r>
        <w:t>Tijdens het scannen wordt op de achtergrond VRS techniek toegepast</w:t>
      </w:r>
      <w:r w:rsidR="00EB18F7">
        <w:t xml:space="preserve"> (de instellingen worden elders in dit handboek beschreven)</w:t>
      </w:r>
      <w:r>
        <w:t xml:space="preserve">. De resultaten zijn direct op het scherm voor de operator zichtbaar. Op deze weergave van de images worden kwaliteitscontroles uitgevoerd. Na volledige doorvoer van de Batch voert de operator steekproefsgewijs de controles en herstelwerkzaamheden uit zoals beschreven in de volgende paragraaf. Na het aanbrengen van eventuele herstelwerkzaamheden wordt de batch verzonden naar </w:t>
      </w:r>
      <w:proofErr w:type="spellStart"/>
      <w:r>
        <w:t>Verseon</w:t>
      </w:r>
      <w:proofErr w:type="spellEnd"/>
      <w:r>
        <w:t>.</w:t>
      </w:r>
      <w:r w:rsidR="00EB18F7">
        <w:t xml:space="preserve"> Daarbij worden de images geconverteerd naar PDF/A.</w:t>
      </w:r>
    </w:p>
    <w:p w:rsidR="002F0B99" w:rsidRDefault="002F0B99" w:rsidP="00717548"/>
    <w:p w:rsidR="00C27874" w:rsidRPr="00FA39DE" w:rsidRDefault="00C27874" w:rsidP="00C27874">
      <w:pPr>
        <w:pStyle w:val="Kop3"/>
      </w:pPr>
      <w:bookmarkStart w:id="28" w:name="_Toc436731651"/>
      <w:r w:rsidRPr="00FA39DE">
        <w:t>Kwaliteitscontroles en herstel</w:t>
      </w:r>
      <w:bookmarkEnd w:id="28"/>
    </w:p>
    <w:p w:rsidR="002F0B99" w:rsidRDefault="002F0B99" w:rsidP="002F0B99">
      <w:pPr>
        <w:rPr>
          <w:rFonts w:cs="Calibri"/>
          <w:szCs w:val="24"/>
        </w:rPr>
      </w:pPr>
      <w:r w:rsidRPr="00403C5C">
        <w:rPr>
          <w:rFonts w:cs="Calibri"/>
          <w:szCs w:val="24"/>
        </w:rPr>
        <w:t xml:space="preserve">De scanmedewerker voert </w:t>
      </w:r>
      <w:r>
        <w:rPr>
          <w:rFonts w:cs="Calibri"/>
          <w:szCs w:val="24"/>
        </w:rPr>
        <w:t>tijdens het scannen de eerste kwaliteitscontrole uit</w:t>
      </w:r>
      <w:r w:rsidRPr="00403C5C">
        <w:rPr>
          <w:rFonts w:cs="Calibri"/>
          <w:szCs w:val="24"/>
        </w:rPr>
        <w:t xml:space="preserve">. </w:t>
      </w:r>
      <w:r>
        <w:rPr>
          <w:rFonts w:cs="Calibri"/>
          <w:szCs w:val="24"/>
        </w:rPr>
        <w:t>Hierbij worden de</w:t>
      </w:r>
      <w:r w:rsidRPr="00403C5C">
        <w:rPr>
          <w:rFonts w:cs="Calibri"/>
          <w:szCs w:val="24"/>
        </w:rPr>
        <w:t xml:space="preserve"> originele papieren document</w:t>
      </w:r>
      <w:r>
        <w:rPr>
          <w:rFonts w:cs="Calibri"/>
          <w:szCs w:val="24"/>
        </w:rPr>
        <w:t>en</w:t>
      </w:r>
      <w:r w:rsidRPr="00403C5C">
        <w:rPr>
          <w:rFonts w:cs="Calibri"/>
          <w:szCs w:val="24"/>
        </w:rPr>
        <w:t xml:space="preserve"> vergeleken met de scan. </w:t>
      </w:r>
    </w:p>
    <w:p w:rsidR="002F0B99" w:rsidRDefault="002F0B99" w:rsidP="002F0B99">
      <w:pPr>
        <w:rPr>
          <w:rFonts w:cs="Calibri"/>
          <w:szCs w:val="24"/>
        </w:rPr>
      </w:pPr>
    </w:p>
    <w:p w:rsidR="002F0B99" w:rsidRPr="00EB18F7" w:rsidRDefault="002F0B99" w:rsidP="002F0B99">
      <w:pPr>
        <w:rPr>
          <w:rFonts w:cs="Calibri"/>
        </w:rPr>
      </w:pPr>
      <w:r>
        <w:rPr>
          <w:rFonts w:cs="Calibri"/>
          <w:szCs w:val="24"/>
        </w:rPr>
        <w:t xml:space="preserve">De scan moet volledig en duidelijk leesbaar zijn. Er mag geen informatie verloren gaan. Daarbij worden de </w:t>
      </w:r>
      <w:r w:rsidRPr="00EB18F7">
        <w:rPr>
          <w:rFonts w:cs="Calibri"/>
        </w:rPr>
        <w:t>volgende punten gecontroleerd.</w:t>
      </w:r>
    </w:p>
    <w:p w:rsidR="002F0B99" w:rsidRPr="00EB18F7" w:rsidRDefault="002F0B99" w:rsidP="006D7C34">
      <w:pPr>
        <w:pStyle w:val="Lijstalinea"/>
        <w:numPr>
          <w:ilvl w:val="0"/>
          <w:numId w:val="13"/>
        </w:numPr>
        <w:spacing w:line="240" w:lineRule="auto"/>
        <w:rPr>
          <w:rFonts w:cs="Calibri"/>
        </w:rPr>
      </w:pPr>
      <w:r w:rsidRPr="00EB18F7">
        <w:rPr>
          <w:rFonts w:cs="Calibri"/>
        </w:rPr>
        <w:t>Zijn alle pagina’s met tekst volledig gescand</w:t>
      </w:r>
      <w:r w:rsidR="00AE70CD">
        <w:rPr>
          <w:rFonts w:cs="Calibri"/>
        </w:rPr>
        <w:t>, d.w.z. ten opzichte van het papier?</w:t>
      </w:r>
    </w:p>
    <w:p w:rsidR="002F0B99" w:rsidRPr="00EB18F7" w:rsidRDefault="002F0B99" w:rsidP="006D7C34">
      <w:pPr>
        <w:pStyle w:val="Lijstalinea"/>
        <w:numPr>
          <w:ilvl w:val="0"/>
          <w:numId w:val="13"/>
        </w:numPr>
        <w:spacing w:line="240" w:lineRule="auto"/>
        <w:rPr>
          <w:rFonts w:cs="Calibri"/>
        </w:rPr>
      </w:pPr>
      <w:r w:rsidRPr="00EB18F7">
        <w:rPr>
          <w:rFonts w:cs="Calibri"/>
        </w:rPr>
        <w:t>Zijn de scans goed te lezen?</w:t>
      </w:r>
    </w:p>
    <w:p w:rsidR="002F0B99" w:rsidRPr="00EB18F7" w:rsidRDefault="002F0B99" w:rsidP="006D7C34">
      <w:pPr>
        <w:pStyle w:val="Lijstalinea"/>
        <w:numPr>
          <w:ilvl w:val="1"/>
          <w:numId w:val="14"/>
        </w:numPr>
        <w:spacing w:after="200" w:line="276" w:lineRule="auto"/>
        <w:rPr>
          <w:rFonts w:cs="Calibri"/>
        </w:rPr>
      </w:pPr>
      <w:r w:rsidRPr="00EB18F7">
        <w:rPr>
          <w:rFonts w:cs="Calibri"/>
        </w:rPr>
        <w:t xml:space="preserve">Zijn letters tegen grijze achtergrond ook comfortabel leesbaar? </w:t>
      </w:r>
    </w:p>
    <w:p w:rsidR="002F0B99" w:rsidRPr="00EB18F7" w:rsidRDefault="002F0B99" w:rsidP="006D7C34">
      <w:pPr>
        <w:pStyle w:val="Lijstalinea"/>
        <w:numPr>
          <w:ilvl w:val="1"/>
          <w:numId w:val="14"/>
        </w:numPr>
        <w:spacing w:after="200" w:line="276" w:lineRule="auto"/>
        <w:rPr>
          <w:rFonts w:cs="Calibri"/>
        </w:rPr>
      </w:pPr>
      <w:r w:rsidRPr="00EB18F7">
        <w:rPr>
          <w:rFonts w:cs="Calibri"/>
        </w:rPr>
        <w:t>Zijn kleine lettertjes ook leesbaar en niet onduidelijk?</w:t>
      </w:r>
    </w:p>
    <w:p w:rsidR="002F0B99" w:rsidRPr="00EB18F7" w:rsidRDefault="002F0B99" w:rsidP="006D7C34">
      <w:pPr>
        <w:pStyle w:val="Lijstalinea"/>
        <w:numPr>
          <w:ilvl w:val="1"/>
          <w:numId w:val="14"/>
        </w:numPr>
        <w:spacing w:after="200" w:line="276" w:lineRule="auto"/>
        <w:rPr>
          <w:rFonts w:cs="Calibri"/>
        </w:rPr>
      </w:pPr>
      <w:r w:rsidRPr="00EB18F7">
        <w:rPr>
          <w:rFonts w:cs="Calibri"/>
        </w:rPr>
        <w:t>Zitten er balken, strepen, vlekken of halo’s in de scan?</w:t>
      </w:r>
    </w:p>
    <w:p w:rsidR="002F0B99" w:rsidRPr="00EB18F7" w:rsidRDefault="002F0B99" w:rsidP="006D7C34">
      <w:pPr>
        <w:pStyle w:val="Lijstalinea"/>
        <w:numPr>
          <w:ilvl w:val="0"/>
          <w:numId w:val="14"/>
        </w:numPr>
        <w:spacing w:after="200" w:line="276" w:lineRule="auto"/>
        <w:rPr>
          <w:rFonts w:cs="Calibri"/>
        </w:rPr>
      </w:pPr>
      <w:r w:rsidRPr="00EB18F7">
        <w:rPr>
          <w:rFonts w:cs="Calibri"/>
        </w:rPr>
        <w:t>Zijn foto’s en kaarten goed leesbaar?</w:t>
      </w:r>
    </w:p>
    <w:p w:rsidR="002F0B99" w:rsidRPr="00EB18F7" w:rsidRDefault="002F0B99" w:rsidP="006D7C34">
      <w:pPr>
        <w:pStyle w:val="Lijstalinea"/>
        <w:numPr>
          <w:ilvl w:val="1"/>
          <w:numId w:val="14"/>
        </w:numPr>
        <w:spacing w:after="200" w:line="276" w:lineRule="auto"/>
        <w:rPr>
          <w:rFonts w:cs="Calibri"/>
        </w:rPr>
      </w:pPr>
      <w:r w:rsidRPr="00EB18F7">
        <w:rPr>
          <w:rFonts w:cs="Calibri"/>
        </w:rPr>
        <w:t>Alle afbeeldingen behoren in kleur te worden gescand</w:t>
      </w:r>
    </w:p>
    <w:p w:rsidR="002F0B99" w:rsidRPr="00EB18F7" w:rsidRDefault="002F0B99" w:rsidP="006D7C34">
      <w:pPr>
        <w:pStyle w:val="Lijstalinea"/>
        <w:numPr>
          <w:ilvl w:val="1"/>
          <w:numId w:val="14"/>
        </w:numPr>
        <w:spacing w:after="200" w:line="276" w:lineRule="auto"/>
        <w:rPr>
          <w:rFonts w:cs="Calibri"/>
        </w:rPr>
      </w:pPr>
      <w:r w:rsidRPr="00EB18F7">
        <w:rPr>
          <w:rFonts w:cs="Calibri"/>
        </w:rPr>
        <w:t>Zitten er geen witte vlekken in?</w:t>
      </w:r>
    </w:p>
    <w:p w:rsidR="002F0B99" w:rsidRPr="00EB18F7" w:rsidRDefault="002F0B99" w:rsidP="006D7C34">
      <w:pPr>
        <w:pStyle w:val="Lijstalinea"/>
        <w:numPr>
          <w:ilvl w:val="1"/>
          <w:numId w:val="14"/>
        </w:numPr>
        <w:spacing w:after="200" w:line="276" w:lineRule="auto"/>
        <w:rPr>
          <w:rFonts w:cs="Calibri"/>
        </w:rPr>
      </w:pPr>
      <w:r w:rsidRPr="00EB18F7">
        <w:rPr>
          <w:rFonts w:cs="Calibri"/>
        </w:rPr>
        <w:t>Z</w:t>
      </w:r>
      <w:r w:rsidR="00AE70CD">
        <w:rPr>
          <w:rFonts w:cs="Calibri"/>
        </w:rPr>
        <w:t>ijn ze niet te licht afgebeeld?</w:t>
      </w:r>
    </w:p>
    <w:p w:rsidR="002F0B99" w:rsidRPr="00EB18F7" w:rsidRDefault="002F0B99" w:rsidP="006D7C34">
      <w:pPr>
        <w:pStyle w:val="Lijstalinea"/>
        <w:numPr>
          <w:ilvl w:val="0"/>
          <w:numId w:val="14"/>
        </w:numPr>
        <w:spacing w:after="200" w:line="276" w:lineRule="auto"/>
        <w:rPr>
          <w:rFonts w:cs="Calibri"/>
        </w:rPr>
      </w:pPr>
      <w:r w:rsidRPr="00EB18F7">
        <w:rPr>
          <w:rFonts w:cs="Calibri"/>
        </w:rPr>
        <w:t>Zijn documenten correct gedraaid?</w:t>
      </w:r>
    </w:p>
    <w:p w:rsidR="002F0B99" w:rsidRPr="00EB18F7" w:rsidRDefault="002F0B99" w:rsidP="006D7C34">
      <w:pPr>
        <w:pStyle w:val="Lijstalinea"/>
        <w:numPr>
          <w:ilvl w:val="1"/>
          <w:numId w:val="14"/>
        </w:numPr>
        <w:spacing w:after="200" w:line="276" w:lineRule="auto"/>
        <w:rPr>
          <w:rFonts w:cs="Calibri"/>
        </w:rPr>
      </w:pPr>
      <w:r w:rsidRPr="00EB18F7">
        <w:rPr>
          <w:rFonts w:cs="Calibri"/>
        </w:rPr>
        <w:t xml:space="preserve">Staande A4’tjes behoren staand op het scherm te verschijnen </w:t>
      </w:r>
    </w:p>
    <w:p w:rsidR="002F0B99" w:rsidRPr="00EB18F7" w:rsidRDefault="002F0B99" w:rsidP="006D7C34">
      <w:pPr>
        <w:pStyle w:val="Lijstalinea"/>
        <w:numPr>
          <w:ilvl w:val="0"/>
          <w:numId w:val="14"/>
        </w:numPr>
        <w:spacing w:after="200" w:line="276" w:lineRule="auto"/>
        <w:rPr>
          <w:rFonts w:cs="Calibri"/>
        </w:rPr>
      </w:pPr>
      <w:r w:rsidRPr="00EB18F7">
        <w:rPr>
          <w:rFonts w:cs="Calibri"/>
        </w:rPr>
        <w:t>Zijn alle blanco pagina’s verwijderd?</w:t>
      </w:r>
    </w:p>
    <w:p w:rsidR="002F0B99" w:rsidRPr="00EB18F7" w:rsidRDefault="002F0B99" w:rsidP="006D7C34">
      <w:pPr>
        <w:pStyle w:val="Lijstalinea"/>
        <w:numPr>
          <w:ilvl w:val="0"/>
          <w:numId w:val="14"/>
        </w:numPr>
        <w:spacing w:after="200" w:line="276" w:lineRule="auto"/>
        <w:rPr>
          <w:rFonts w:cs="Calibri"/>
        </w:rPr>
      </w:pPr>
      <w:r w:rsidRPr="00EB18F7">
        <w:rPr>
          <w:rFonts w:cs="Calibri"/>
        </w:rPr>
        <w:t>Zijn er geen pagina’s onterecht als blanco verwijderd?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2F0B99" w:rsidRPr="002F0B99" w:rsidTr="008F0C78">
        <w:tc>
          <w:tcPr>
            <w:tcW w:w="4606" w:type="dxa"/>
          </w:tcPr>
          <w:p w:rsidR="002F0B99" w:rsidRPr="002F0B99" w:rsidRDefault="002F0B99" w:rsidP="008F0C78">
            <w:pPr>
              <w:rPr>
                <w:rFonts w:cs="Calibri"/>
              </w:rPr>
            </w:pPr>
            <w:r w:rsidRPr="002F0B99">
              <w:rPr>
                <w:rFonts w:cs="Calibri"/>
              </w:rPr>
              <w:t>Indien pagina’s ontbreken</w:t>
            </w:r>
          </w:p>
        </w:tc>
        <w:tc>
          <w:tcPr>
            <w:tcW w:w="4606" w:type="dxa"/>
          </w:tcPr>
          <w:p w:rsidR="002F0B99" w:rsidRPr="002F0B99" w:rsidRDefault="002F0B99" w:rsidP="008F0C78">
            <w:pPr>
              <w:rPr>
                <w:rFonts w:cs="Calibri"/>
              </w:rPr>
            </w:pPr>
            <w:r w:rsidRPr="002F0B99">
              <w:rPr>
                <w:rFonts w:cs="Calibri"/>
              </w:rPr>
              <w:t>Niet-gescande deel opnieuw scannen</w:t>
            </w:r>
          </w:p>
        </w:tc>
      </w:tr>
      <w:tr w:rsidR="002F0B99" w:rsidRPr="002F0B99" w:rsidTr="008F0C78">
        <w:tc>
          <w:tcPr>
            <w:tcW w:w="4606" w:type="dxa"/>
          </w:tcPr>
          <w:p w:rsidR="002F0B99" w:rsidRPr="002F0B99" w:rsidRDefault="002F0B99" w:rsidP="008F0C78">
            <w:pPr>
              <w:rPr>
                <w:rFonts w:cs="Calibri"/>
              </w:rPr>
            </w:pPr>
            <w:r w:rsidRPr="002F0B99">
              <w:rPr>
                <w:rFonts w:cs="Calibri"/>
              </w:rPr>
              <w:t>Indien scans niet leesbaar zijn</w:t>
            </w:r>
          </w:p>
        </w:tc>
        <w:tc>
          <w:tcPr>
            <w:tcW w:w="4606" w:type="dxa"/>
          </w:tcPr>
          <w:p w:rsidR="002F0B99" w:rsidRPr="002F0B99" w:rsidRDefault="002F0B99" w:rsidP="00D8340C">
            <w:pPr>
              <w:rPr>
                <w:rFonts w:cs="Calibri"/>
              </w:rPr>
            </w:pPr>
            <w:r w:rsidRPr="002F0B99">
              <w:rPr>
                <w:rFonts w:cs="Calibri"/>
              </w:rPr>
              <w:t xml:space="preserve">Pagina’s opnieuw scannen </w:t>
            </w:r>
            <w:r w:rsidRPr="00D8340C">
              <w:rPr>
                <w:rFonts w:cs="Calibri"/>
              </w:rPr>
              <w:t xml:space="preserve">met </w:t>
            </w:r>
            <w:r w:rsidR="00AE70CD" w:rsidRPr="00D8340C">
              <w:rPr>
                <w:rFonts w:cs="Calibri"/>
              </w:rPr>
              <w:t xml:space="preserve">hetzelfde </w:t>
            </w:r>
            <w:r w:rsidRPr="00D8340C">
              <w:rPr>
                <w:rFonts w:cs="Calibri"/>
              </w:rPr>
              <w:t>scanprofiel</w:t>
            </w:r>
          </w:p>
        </w:tc>
      </w:tr>
      <w:tr w:rsidR="002F0B99" w:rsidRPr="002F0B99" w:rsidTr="008F0C78">
        <w:tc>
          <w:tcPr>
            <w:tcW w:w="4606" w:type="dxa"/>
          </w:tcPr>
          <w:p w:rsidR="002F0B99" w:rsidRPr="002F0B99" w:rsidRDefault="002F0B99" w:rsidP="008F0C78">
            <w:pPr>
              <w:rPr>
                <w:rFonts w:cs="Calibri"/>
              </w:rPr>
            </w:pPr>
            <w:r w:rsidRPr="002F0B99">
              <w:rPr>
                <w:rFonts w:cs="Calibri"/>
              </w:rPr>
              <w:t>Indien pagina’s scheef staan</w:t>
            </w:r>
          </w:p>
        </w:tc>
        <w:tc>
          <w:tcPr>
            <w:tcW w:w="4606" w:type="dxa"/>
          </w:tcPr>
          <w:p w:rsidR="002F0B99" w:rsidRPr="002F0B99" w:rsidRDefault="002F0B99" w:rsidP="008F0C78">
            <w:pPr>
              <w:rPr>
                <w:rFonts w:cs="Calibri"/>
              </w:rPr>
            </w:pPr>
            <w:r w:rsidRPr="002F0B99">
              <w:rPr>
                <w:rFonts w:cs="Calibri"/>
              </w:rPr>
              <w:t>Opnieuw scannen of roteren</w:t>
            </w:r>
          </w:p>
        </w:tc>
      </w:tr>
      <w:tr w:rsidR="002F0B99" w:rsidRPr="002F0B99" w:rsidTr="008F0C78">
        <w:tc>
          <w:tcPr>
            <w:tcW w:w="4606" w:type="dxa"/>
          </w:tcPr>
          <w:p w:rsidR="002F0B99" w:rsidRPr="002F0B99" w:rsidRDefault="002F0B99" w:rsidP="008F0C78">
            <w:pPr>
              <w:rPr>
                <w:rFonts w:cs="Calibri"/>
              </w:rPr>
            </w:pPr>
            <w:r w:rsidRPr="002F0B99">
              <w:rPr>
                <w:rFonts w:cs="Calibri"/>
              </w:rPr>
              <w:t>Indien blanco pagina’s nog zijn</w:t>
            </w:r>
          </w:p>
        </w:tc>
        <w:tc>
          <w:tcPr>
            <w:tcW w:w="4606" w:type="dxa"/>
          </w:tcPr>
          <w:p w:rsidR="002F0B99" w:rsidRPr="002F0B99" w:rsidRDefault="002F0B99" w:rsidP="008F0C78">
            <w:pPr>
              <w:rPr>
                <w:rFonts w:cs="Calibri"/>
              </w:rPr>
            </w:pPr>
            <w:r w:rsidRPr="002F0B99">
              <w:rPr>
                <w:rFonts w:cs="Calibri"/>
              </w:rPr>
              <w:t>Verwijderen</w:t>
            </w:r>
          </w:p>
        </w:tc>
      </w:tr>
    </w:tbl>
    <w:p w:rsidR="002F0B99" w:rsidRDefault="002F0B99" w:rsidP="002F0B99">
      <w:pPr>
        <w:rPr>
          <w:rFonts w:cs="Calibri"/>
          <w:szCs w:val="24"/>
        </w:rPr>
      </w:pPr>
    </w:p>
    <w:p w:rsidR="002F0B99" w:rsidRPr="00403C5C" w:rsidRDefault="002F0B99" w:rsidP="002F0B99">
      <w:pPr>
        <w:rPr>
          <w:rFonts w:cs="Calibri"/>
          <w:szCs w:val="24"/>
        </w:rPr>
      </w:pPr>
      <w:r w:rsidRPr="00403C5C">
        <w:rPr>
          <w:rFonts w:cs="Calibri"/>
          <w:szCs w:val="24"/>
        </w:rPr>
        <w:t xml:space="preserve">Als een document of de batch niet aan de eisen voldoet wordt er opnieuw gescand. Als de kwaliteit na een tweede keer scannen onvoldoende blijft of er moet een groot percentage opnieuw gescand worden, pas dan niet zelf instellingen aan maar neem contact op met de verantwoordelijke voor het </w:t>
      </w:r>
      <w:r w:rsidR="00EB18F7">
        <w:rPr>
          <w:rFonts w:cs="Calibri"/>
          <w:szCs w:val="24"/>
        </w:rPr>
        <w:t>vervangingsproces</w:t>
      </w:r>
      <w:r w:rsidRPr="00403C5C">
        <w:rPr>
          <w:rFonts w:cs="Calibri"/>
          <w:szCs w:val="24"/>
        </w:rPr>
        <w:t>.</w:t>
      </w:r>
    </w:p>
    <w:p w:rsidR="00717548" w:rsidRDefault="00717548" w:rsidP="00717548">
      <w:pPr>
        <w:pStyle w:val="Kop3"/>
      </w:pPr>
      <w:bookmarkStart w:id="29" w:name="_Toc436731652"/>
      <w:r>
        <w:t>Kwaliteitsborging</w:t>
      </w:r>
      <w:bookmarkEnd w:id="29"/>
    </w:p>
    <w:p w:rsidR="00717548" w:rsidRDefault="004722DC" w:rsidP="00717548">
      <w:r w:rsidRPr="002F0B99">
        <w:t>De scanners worden onderhouden volgens voorschriften van de fabrikant. Slijtage onderdelen (waaronder rollers, lampen en glasplaten) worden tijdig vervangen. Regulieren schoonmaak vindt plaats volgens de in de handleiding van de scanners opgenomen instructies.</w:t>
      </w:r>
    </w:p>
    <w:p w:rsidR="002F0B99" w:rsidRDefault="002F0B99" w:rsidP="00717548"/>
    <w:p w:rsidR="002F0B99" w:rsidRPr="002F0B99" w:rsidRDefault="002F0B99" w:rsidP="00717548">
      <w:r>
        <w:lastRenderedPageBreak/>
        <w:t xml:space="preserve">Kalibratie is bij de gebruikte scanners niet nodig. De </w:t>
      </w:r>
      <w:r w:rsidR="00030581">
        <w:t>Kodak</w:t>
      </w:r>
      <w:r>
        <w:t xml:space="preserve"> scanners beschikken over een automatische kalibratie.</w:t>
      </w:r>
    </w:p>
    <w:p w:rsidR="00C27874" w:rsidRPr="00FA39DE" w:rsidRDefault="00C27874" w:rsidP="00C27874">
      <w:pPr>
        <w:pStyle w:val="Kop2"/>
      </w:pPr>
      <w:bookmarkStart w:id="30" w:name="_Toc436731653"/>
      <w:r w:rsidRPr="00FA39DE">
        <w:t>Registratieproces</w:t>
      </w:r>
      <w:bookmarkEnd w:id="30"/>
    </w:p>
    <w:p w:rsidR="00C27874" w:rsidRPr="003E3B9A" w:rsidRDefault="00C27874" w:rsidP="00C27874">
      <w:pPr>
        <w:pStyle w:val="Kop3"/>
      </w:pPr>
      <w:bookmarkStart w:id="31" w:name="_Toc436731654"/>
      <w:r w:rsidRPr="003E3B9A">
        <w:t>Registratiebeschrijving</w:t>
      </w:r>
      <w:bookmarkEnd w:id="31"/>
    </w:p>
    <w:p w:rsidR="003E3B9A" w:rsidRPr="00D16FF4" w:rsidRDefault="0093449F" w:rsidP="003E3B9A">
      <w:r w:rsidRPr="00D16FF4">
        <w:t xml:space="preserve">Alle gescande documenten van verzonden batches worden direct in de </w:t>
      </w:r>
      <w:proofErr w:type="spellStart"/>
      <w:r w:rsidRPr="00D16FF4">
        <w:t>Verseon</w:t>
      </w:r>
      <w:proofErr w:type="spellEnd"/>
      <w:r w:rsidRPr="00D16FF4">
        <w:t xml:space="preserve"> storage opgenomen</w:t>
      </w:r>
      <w:r w:rsidR="00D16FF4">
        <w:t xml:space="preserve"> en gekoppeld aan een record</w:t>
      </w:r>
      <w:r w:rsidRPr="00D16FF4">
        <w:t xml:space="preserve">. Daarbij wordt door de database direct een uniek </w:t>
      </w:r>
      <w:r w:rsidR="00D16FF4">
        <w:t>registratie</w:t>
      </w:r>
      <w:r w:rsidRPr="00D16FF4">
        <w:t>kenmerk meegegeven</w:t>
      </w:r>
      <w:bookmarkStart w:id="32" w:name="_GoBack"/>
      <w:bookmarkEnd w:id="32"/>
      <w:r w:rsidRPr="00D16FF4">
        <w:t>.</w:t>
      </w:r>
    </w:p>
    <w:p w:rsidR="0093449F" w:rsidRPr="00D16FF4" w:rsidRDefault="0093449F" w:rsidP="003E3B9A"/>
    <w:p w:rsidR="0093449F" w:rsidRPr="00D16FF4" w:rsidRDefault="0093449F" w:rsidP="003E3B9A">
      <w:r w:rsidRPr="00CB1995">
        <w:t>De gescande documenten worden na verzending van de batch opgenomen in de database</w:t>
      </w:r>
      <w:r w:rsidR="00CB1995" w:rsidRPr="00CB1995">
        <w:t xml:space="preserve">. </w:t>
      </w:r>
      <w:r w:rsidRPr="00CB1995">
        <w:t xml:space="preserve">Alle </w:t>
      </w:r>
      <w:r w:rsidRPr="00D16FF4">
        <w:t xml:space="preserve">documenten worden gekoppeld aan een </w:t>
      </w:r>
      <w:r w:rsidR="001F7A9D">
        <w:t>werkproces</w:t>
      </w:r>
      <w:r w:rsidR="006B37DA">
        <w:t xml:space="preserve"> (in </w:t>
      </w:r>
      <w:proofErr w:type="spellStart"/>
      <w:r w:rsidR="006B37DA">
        <w:t>Verseon</w:t>
      </w:r>
      <w:proofErr w:type="spellEnd"/>
      <w:r w:rsidR="006B37DA">
        <w:t xml:space="preserve"> wordt dit aangeduid als product).</w:t>
      </w:r>
      <w:r w:rsidRPr="00D16FF4">
        <w:t xml:space="preserve"> waarin gegevens over proces en archivering zijn opgenomen</w:t>
      </w:r>
      <w:r w:rsidR="008D5F61">
        <w:t>,</w:t>
      </w:r>
      <w:r w:rsidRPr="00D16FF4">
        <w:t xml:space="preserve"> afgeleid uit het ordeningsplan.</w:t>
      </w:r>
      <w:r w:rsidR="003D5837" w:rsidRPr="00D16FF4">
        <w:t xml:space="preserve"> De registrator vult de minimaal verplichte gegevens in bij het te registreren document en koppelt het aan een reeds eerder in </w:t>
      </w:r>
      <w:proofErr w:type="spellStart"/>
      <w:r w:rsidR="003D5837" w:rsidRPr="00D16FF4">
        <w:t>Verseon</w:t>
      </w:r>
      <w:proofErr w:type="spellEnd"/>
      <w:r w:rsidR="003D5837" w:rsidRPr="00D16FF4">
        <w:t xml:space="preserve"> aangemaakt werkproces</w:t>
      </w:r>
      <w:r w:rsidR="006B37DA">
        <w:t>.</w:t>
      </w:r>
    </w:p>
    <w:p w:rsidR="0093449F" w:rsidRPr="00D16FF4" w:rsidRDefault="0093449F" w:rsidP="003E3B9A"/>
    <w:p w:rsidR="0093449F" w:rsidRPr="00D16FF4" w:rsidRDefault="0093449F" w:rsidP="003E3B9A">
      <w:r w:rsidRPr="00D16FF4">
        <w:t xml:space="preserve">Bij de documenten worden volgende </w:t>
      </w:r>
      <w:r w:rsidR="00030581">
        <w:t xml:space="preserve">vaste </w:t>
      </w:r>
      <w:r w:rsidRPr="00D16FF4">
        <w:t>metadata vastgelegd</w:t>
      </w:r>
      <w:r w:rsidR="00D16FF4" w:rsidRPr="00D16FF4">
        <w:t>:</w:t>
      </w:r>
    </w:p>
    <w:p w:rsidR="0093449F" w:rsidRPr="00D16FF4" w:rsidRDefault="0093449F" w:rsidP="006D7C34">
      <w:pPr>
        <w:pStyle w:val="Lijstalinea"/>
        <w:numPr>
          <w:ilvl w:val="0"/>
          <w:numId w:val="14"/>
        </w:numPr>
      </w:pPr>
      <w:r w:rsidRPr="00D16FF4">
        <w:t>Registratiekenmerk</w:t>
      </w:r>
    </w:p>
    <w:p w:rsidR="0093449F" w:rsidRPr="00D16FF4" w:rsidRDefault="0093449F" w:rsidP="006D7C34">
      <w:pPr>
        <w:pStyle w:val="Lijstalinea"/>
        <w:numPr>
          <w:ilvl w:val="0"/>
          <w:numId w:val="14"/>
        </w:numPr>
      </w:pPr>
      <w:r w:rsidRPr="00D16FF4">
        <w:t>Registratiedatum</w:t>
      </w:r>
    </w:p>
    <w:p w:rsidR="001F7A9D" w:rsidRPr="00D16FF4" w:rsidRDefault="0093449F" w:rsidP="001F7A9D">
      <w:pPr>
        <w:pStyle w:val="Lijstalinea"/>
        <w:numPr>
          <w:ilvl w:val="0"/>
          <w:numId w:val="14"/>
        </w:numPr>
      </w:pPr>
      <w:r w:rsidRPr="00D16FF4">
        <w:t>Datum Document</w:t>
      </w:r>
    </w:p>
    <w:p w:rsidR="0093449F" w:rsidRPr="00D16FF4" w:rsidRDefault="0093449F" w:rsidP="006D7C34">
      <w:pPr>
        <w:pStyle w:val="Lijstalinea"/>
        <w:numPr>
          <w:ilvl w:val="0"/>
          <w:numId w:val="14"/>
        </w:numPr>
      </w:pPr>
      <w:r w:rsidRPr="00D16FF4">
        <w:t>Afdeling</w:t>
      </w:r>
    </w:p>
    <w:p w:rsidR="0093449F" w:rsidRPr="00D16FF4" w:rsidRDefault="0093449F" w:rsidP="006D7C34">
      <w:pPr>
        <w:pStyle w:val="Lijstalinea"/>
        <w:numPr>
          <w:ilvl w:val="0"/>
          <w:numId w:val="14"/>
        </w:numPr>
      </w:pPr>
      <w:r w:rsidRPr="00D16FF4">
        <w:t>Opsteller/Afzender</w:t>
      </w:r>
    </w:p>
    <w:p w:rsidR="0093449F" w:rsidRPr="008D5F61" w:rsidRDefault="0093449F" w:rsidP="006D7C34">
      <w:pPr>
        <w:pStyle w:val="Lijstalinea"/>
        <w:numPr>
          <w:ilvl w:val="0"/>
          <w:numId w:val="14"/>
        </w:numPr>
      </w:pPr>
      <w:r w:rsidRPr="008D5F61">
        <w:t>Richting (Inkomend, Uitgaand, Intern)</w:t>
      </w:r>
    </w:p>
    <w:p w:rsidR="0093449F" w:rsidRPr="008D5F61" w:rsidRDefault="0093449F" w:rsidP="006D7C34">
      <w:pPr>
        <w:pStyle w:val="Lijstalinea"/>
        <w:numPr>
          <w:ilvl w:val="0"/>
          <w:numId w:val="14"/>
        </w:numPr>
      </w:pPr>
      <w:r w:rsidRPr="008D5F61">
        <w:t>Onderwerp</w:t>
      </w:r>
    </w:p>
    <w:p w:rsidR="0093449F" w:rsidRPr="008D5F61" w:rsidRDefault="0093449F" w:rsidP="006D7C34">
      <w:pPr>
        <w:pStyle w:val="Lijstalinea"/>
        <w:numPr>
          <w:ilvl w:val="0"/>
          <w:numId w:val="14"/>
        </w:numPr>
      </w:pPr>
      <w:r w:rsidRPr="008D5F61">
        <w:t>Toelichting</w:t>
      </w:r>
    </w:p>
    <w:p w:rsidR="0093449F" w:rsidRPr="00D16FF4" w:rsidRDefault="0093449F" w:rsidP="006D7C34">
      <w:pPr>
        <w:pStyle w:val="Lijstalinea"/>
        <w:numPr>
          <w:ilvl w:val="0"/>
          <w:numId w:val="14"/>
        </w:numPr>
      </w:pPr>
      <w:r w:rsidRPr="00D16FF4">
        <w:t xml:space="preserve">Gekoppeld </w:t>
      </w:r>
      <w:r w:rsidR="00030581">
        <w:t>product</w:t>
      </w:r>
    </w:p>
    <w:p w:rsidR="0093449F" w:rsidRDefault="0093449F" w:rsidP="0093449F"/>
    <w:p w:rsidR="002F6088" w:rsidRDefault="002F6088" w:rsidP="0093449F">
      <w:r>
        <w:t>Per proces kunnen er metadata worden toegevoegd. Dit wordt vermeld in de procesbeschrijving, die als bijlage bij het handboek worden toegevoegd.</w:t>
      </w:r>
    </w:p>
    <w:p w:rsidR="002F6088" w:rsidRPr="00D16FF4" w:rsidRDefault="002F6088" w:rsidP="0093449F"/>
    <w:p w:rsidR="0093449F" w:rsidRPr="00D16FF4" w:rsidRDefault="0093449F" w:rsidP="0093449F">
      <w:r w:rsidRPr="00D16FF4">
        <w:t>De koppeling naar het werkproces zorgt voor een juiste archivering (ordening, waardering en selectie)</w:t>
      </w:r>
      <w:r w:rsidR="008736D5" w:rsidRPr="00D16FF4">
        <w:t>. Op werkprocesniveau worden de volgende kenmerken vastgelegd:</w:t>
      </w:r>
    </w:p>
    <w:p w:rsidR="008736D5" w:rsidRPr="00D16FF4" w:rsidRDefault="008736D5" w:rsidP="006D7C34">
      <w:pPr>
        <w:pStyle w:val="Lijstalinea"/>
        <w:numPr>
          <w:ilvl w:val="0"/>
          <w:numId w:val="14"/>
        </w:numPr>
      </w:pPr>
      <w:r w:rsidRPr="00D16FF4">
        <w:t>Registratiedatum</w:t>
      </w:r>
    </w:p>
    <w:p w:rsidR="008736D5" w:rsidRPr="00D16FF4" w:rsidRDefault="008736D5" w:rsidP="006D7C34">
      <w:pPr>
        <w:pStyle w:val="Lijstalinea"/>
        <w:numPr>
          <w:ilvl w:val="0"/>
          <w:numId w:val="14"/>
        </w:numPr>
      </w:pPr>
      <w:r w:rsidRPr="00D16FF4">
        <w:t>Datum ingang</w:t>
      </w:r>
    </w:p>
    <w:p w:rsidR="008736D5" w:rsidRPr="00D16FF4" w:rsidRDefault="008736D5" w:rsidP="006D7C34">
      <w:pPr>
        <w:pStyle w:val="Lijstalinea"/>
        <w:numPr>
          <w:ilvl w:val="0"/>
          <w:numId w:val="14"/>
        </w:numPr>
      </w:pPr>
      <w:r w:rsidRPr="00D16FF4">
        <w:t>Afdeling</w:t>
      </w:r>
    </w:p>
    <w:p w:rsidR="008736D5" w:rsidRPr="00D16FF4" w:rsidRDefault="008736D5" w:rsidP="006D7C34">
      <w:pPr>
        <w:pStyle w:val="Lijstalinea"/>
        <w:numPr>
          <w:ilvl w:val="0"/>
          <w:numId w:val="14"/>
        </w:numPr>
      </w:pPr>
      <w:r w:rsidRPr="00D16FF4">
        <w:t>Behandelaar</w:t>
      </w:r>
    </w:p>
    <w:p w:rsidR="008736D5" w:rsidRPr="00D16FF4" w:rsidRDefault="008736D5" w:rsidP="006D7C34">
      <w:pPr>
        <w:pStyle w:val="Lijstalinea"/>
        <w:numPr>
          <w:ilvl w:val="0"/>
          <w:numId w:val="14"/>
        </w:numPr>
      </w:pPr>
      <w:r w:rsidRPr="00D16FF4">
        <w:t>Onderwerp</w:t>
      </w:r>
    </w:p>
    <w:p w:rsidR="008736D5" w:rsidRPr="00D16FF4" w:rsidRDefault="008736D5" w:rsidP="006D7C34">
      <w:pPr>
        <w:pStyle w:val="Lijstalinea"/>
        <w:numPr>
          <w:ilvl w:val="0"/>
          <w:numId w:val="14"/>
        </w:numPr>
      </w:pPr>
      <w:r w:rsidRPr="00D16FF4">
        <w:t>DSP gegevens</w:t>
      </w:r>
    </w:p>
    <w:p w:rsidR="008736D5" w:rsidRPr="00D16FF4" w:rsidRDefault="008736D5" w:rsidP="006D7C34">
      <w:pPr>
        <w:pStyle w:val="Lijstalinea"/>
        <w:numPr>
          <w:ilvl w:val="1"/>
          <w:numId w:val="14"/>
        </w:numPr>
      </w:pPr>
      <w:r w:rsidRPr="00D16FF4">
        <w:t>Hoofddomein</w:t>
      </w:r>
    </w:p>
    <w:p w:rsidR="008736D5" w:rsidRPr="00D16FF4" w:rsidRDefault="008736D5" w:rsidP="006D7C34">
      <w:pPr>
        <w:pStyle w:val="Lijstalinea"/>
        <w:numPr>
          <w:ilvl w:val="1"/>
          <w:numId w:val="14"/>
        </w:numPr>
      </w:pPr>
      <w:proofErr w:type="spellStart"/>
      <w:r w:rsidRPr="00D16FF4">
        <w:t>Subdomein</w:t>
      </w:r>
      <w:proofErr w:type="spellEnd"/>
    </w:p>
    <w:p w:rsidR="008736D5" w:rsidRPr="00D16FF4" w:rsidRDefault="008736D5" w:rsidP="006D7C34">
      <w:pPr>
        <w:pStyle w:val="Lijstalinea"/>
        <w:numPr>
          <w:ilvl w:val="1"/>
          <w:numId w:val="14"/>
        </w:numPr>
      </w:pPr>
      <w:r w:rsidRPr="00D16FF4">
        <w:t>Kernomschrijving</w:t>
      </w:r>
    </w:p>
    <w:p w:rsidR="008736D5" w:rsidRPr="00D16FF4" w:rsidRDefault="008736D5" w:rsidP="006D7C34">
      <w:pPr>
        <w:pStyle w:val="Lijstalinea"/>
        <w:numPr>
          <w:ilvl w:val="1"/>
          <w:numId w:val="14"/>
        </w:numPr>
      </w:pPr>
      <w:r w:rsidRPr="00D16FF4">
        <w:t>Bewaartermijn</w:t>
      </w:r>
    </w:p>
    <w:p w:rsidR="008736D5" w:rsidRPr="00D16FF4" w:rsidRDefault="008736D5" w:rsidP="006D7C34">
      <w:pPr>
        <w:pStyle w:val="Lijstalinea"/>
        <w:numPr>
          <w:ilvl w:val="1"/>
          <w:numId w:val="14"/>
        </w:numPr>
      </w:pPr>
      <w:r w:rsidRPr="00D16FF4">
        <w:t>Datum vernietigen</w:t>
      </w:r>
    </w:p>
    <w:p w:rsidR="008736D5" w:rsidRPr="00D16FF4" w:rsidRDefault="008736D5" w:rsidP="006D7C34">
      <w:pPr>
        <w:pStyle w:val="Lijstalinea"/>
        <w:numPr>
          <w:ilvl w:val="1"/>
          <w:numId w:val="14"/>
        </w:numPr>
      </w:pPr>
      <w:r w:rsidRPr="00D16FF4">
        <w:t>Trefwoord(en)</w:t>
      </w:r>
    </w:p>
    <w:p w:rsidR="0093449F" w:rsidRPr="00D16FF4" w:rsidRDefault="0093449F" w:rsidP="008736D5"/>
    <w:p w:rsidR="003E3B9A" w:rsidRDefault="00C27874" w:rsidP="003E3B9A">
      <w:pPr>
        <w:pStyle w:val="Kop3"/>
      </w:pPr>
      <w:bookmarkStart w:id="33" w:name="_Toc436731655"/>
      <w:r w:rsidRPr="003E3B9A">
        <w:t>Kwaliteitscontroles en herstel</w:t>
      </w:r>
      <w:bookmarkEnd w:id="33"/>
    </w:p>
    <w:p w:rsidR="00343A4B" w:rsidRDefault="002F5F9E" w:rsidP="00343A4B">
      <w:r>
        <w:t xml:space="preserve">Ter waarborging van de kwaliteit wordt de registratie door andere medewerkers uitgevoerd dan de medewerkers die de tweede postsortering en </w:t>
      </w:r>
      <w:r w:rsidR="008D5F61">
        <w:t xml:space="preserve">het </w:t>
      </w:r>
      <w:r>
        <w:t xml:space="preserve">invoegen van de scheidingsvellen verzorgen. Dit om te </w:t>
      </w:r>
      <w:r>
        <w:lastRenderedPageBreak/>
        <w:t>voorkomen dat documenten door gebruik van een verkeerd scheidingsvel aan een onjuist werkproces worden gekoppeld.</w:t>
      </w:r>
    </w:p>
    <w:p w:rsidR="002F5F9E" w:rsidRDefault="002F5F9E" w:rsidP="00343A4B"/>
    <w:p w:rsidR="00343A4B" w:rsidRDefault="002F5F9E" w:rsidP="00343A4B">
      <w:r>
        <w:t xml:space="preserve">Elke dag controleren één of twee medewerkers van </w:t>
      </w:r>
      <w:r w:rsidR="00C52BFB">
        <w:t>BO-DI</w:t>
      </w:r>
      <w:r>
        <w:t xml:space="preserve"> steekproefsgewijs de aangemaakte registratie op fouten. </w:t>
      </w:r>
      <w:r w:rsidR="00343A4B">
        <w:t xml:space="preserve">De controle betreft de elementen volledigheid </w:t>
      </w:r>
      <w:r w:rsidR="008D5F61">
        <w:t>en</w:t>
      </w:r>
      <w:r w:rsidR="00343A4B">
        <w:t xml:space="preserve"> juistheid</w:t>
      </w:r>
      <w:r w:rsidR="008D5F61">
        <w:t>.</w:t>
      </w:r>
    </w:p>
    <w:p w:rsidR="00343A4B" w:rsidRDefault="00343A4B" w:rsidP="00343A4B"/>
    <w:p w:rsidR="00343A4B" w:rsidRDefault="00343A4B" w:rsidP="00343A4B">
      <w:r>
        <w:t xml:space="preserve">De juistheid en volledigheid worden getoetst aan de hand van de afspraken die in werkinstructies zijn vastgelegd over het kiezen van standaardproducten, standaardomschrijvingen en het invullen van velden in </w:t>
      </w:r>
      <w:proofErr w:type="spellStart"/>
      <w:r>
        <w:t>Verseon</w:t>
      </w:r>
      <w:proofErr w:type="spellEnd"/>
      <w:r>
        <w:t xml:space="preserve">, voor zover dat handmatig door de </w:t>
      </w:r>
      <w:r w:rsidR="002F5F9E">
        <w:t>registrators</w:t>
      </w:r>
      <w:r>
        <w:t xml:space="preserve"> wordt ingevuld.</w:t>
      </w:r>
    </w:p>
    <w:p w:rsidR="00343A4B" w:rsidRDefault="00343A4B" w:rsidP="00343A4B"/>
    <w:p w:rsidR="002774AF" w:rsidRDefault="00343A4B" w:rsidP="00343A4B">
      <w:r>
        <w:t xml:space="preserve">Als het automatisch invullen van velden niet of niet juist </w:t>
      </w:r>
      <w:r w:rsidR="00444482">
        <w:t>gebeurt,</w:t>
      </w:r>
      <w:r>
        <w:t xml:space="preserve"> moet dit als verbeterpunt in de kwaliteit van het informatiebeheer (</w:t>
      </w:r>
      <w:r w:rsidR="00444482">
        <w:t>voornamelijk</w:t>
      </w:r>
      <w:r>
        <w:t xml:space="preserve"> in het ordeningsplan) worden meegenomen.</w:t>
      </w:r>
    </w:p>
    <w:p w:rsidR="00343A4B" w:rsidRDefault="00343A4B" w:rsidP="00343A4B">
      <w:pPr>
        <w:rPr>
          <w:highlight w:val="yellow"/>
        </w:rPr>
      </w:pPr>
    </w:p>
    <w:p w:rsidR="002774AF" w:rsidRDefault="002774AF" w:rsidP="00C27874">
      <w:r w:rsidRPr="002774AF">
        <w:t xml:space="preserve">Tijdens de registratie wordt door de </w:t>
      </w:r>
      <w:r w:rsidR="002F5F9E">
        <w:t>registratie</w:t>
      </w:r>
      <w:r w:rsidRPr="002774AF">
        <w:t>medewerker gecontroleerd</w:t>
      </w:r>
      <w:r w:rsidR="00EF427C">
        <w:t xml:space="preserve"> of</w:t>
      </w:r>
      <w:r w:rsidRPr="002774AF">
        <w:t xml:space="preserve"> </w:t>
      </w:r>
      <w:r w:rsidR="00343A4B">
        <w:t>de gescande documenten aan de kwaliteitseisen</w:t>
      </w:r>
      <w:r w:rsidR="00EF427C">
        <w:t>,</w:t>
      </w:r>
      <w:r w:rsidR="00343A4B">
        <w:t xml:space="preserve"> zoals vermeld onder kwaliteitscontroles bij het scannen</w:t>
      </w:r>
      <w:r w:rsidR="00C936FD">
        <w:t xml:space="preserve"> </w:t>
      </w:r>
      <w:r w:rsidRPr="002774AF">
        <w:t>voldoet. Indien dit niet het geval is zullen documenten opnieuw worden gescand en geregistreerd.</w:t>
      </w:r>
    </w:p>
    <w:p w:rsidR="00BC3790" w:rsidRPr="00FA39DE" w:rsidRDefault="00BC3790" w:rsidP="00BC3790">
      <w:pPr>
        <w:pStyle w:val="Kop2"/>
      </w:pPr>
      <w:bookmarkStart w:id="34" w:name="_Toc436731656"/>
      <w:r w:rsidRPr="00FA39DE">
        <w:t>Opname in beheerssysteem</w:t>
      </w:r>
      <w:bookmarkEnd w:id="34"/>
    </w:p>
    <w:p w:rsidR="00BC3790" w:rsidRDefault="00BC3790" w:rsidP="00BC3790">
      <w:r>
        <w:t xml:space="preserve">De gescande documenten worden op de lokale harde schijf van de cliënt pc waarop de scanner is aangesloten verwerkt. Na productie van de PDF/A bestanden van de images wordt de batch direct over het netwerk verzonden naar de aan </w:t>
      </w:r>
      <w:proofErr w:type="spellStart"/>
      <w:r>
        <w:t>Verseon</w:t>
      </w:r>
      <w:proofErr w:type="spellEnd"/>
      <w:r>
        <w:t xml:space="preserve"> gekoppelde Oracle database </w:t>
      </w:r>
      <w:proofErr w:type="spellStart"/>
      <w:r>
        <w:t>VerseonProd</w:t>
      </w:r>
      <w:proofErr w:type="spellEnd"/>
      <w:r>
        <w:t xml:space="preserve">. Het betreft de productiedatabase van </w:t>
      </w:r>
      <w:proofErr w:type="spellStart"/>
      <w:r>
        <w:t>Verseon</w:t>
      </w:r>
      <w:proofErr w:type="spellEnd"/>
      <w:r>
        <w:t xml:space="preserve">. </w:t>
      </w:r>
    </w:p>
    <w:p w:rsidR="00BC3790" w:rsidRDefault="00BC3790" w:rsidP="00BC3790"/>
    <w:p w:rsidR="007E7EF2" w:rsidRDefault="00BC3790" w:rsidP="00C27874">
      <w:r>
        <w:t xml:space="preserve">De gescande documenten worden </w:t>
      </w:r>
      <w:r w:rsidR="002F5F9E">
        <w:t xml:space="preserve">automatisch </w:t>
      </w:r>
      <w:r>
        <w:t xml:space="preserve">opgenomen als record in de database. Daarbij krijgen zij direct een uniek registratienummer toegewezen en worden technische en systeem afhankelijke metagegevens vastgelegd. De documenten komen in de wachtrij voor registratie te staan in afwachting van toekenning van contextuele metadata. Na toevoeging van de contextuele metadata door de registrator worden de documenten beschikbaar voor alle geautoriseerde gebruikers in de productieomgeving van </w:t>
      </w:r>
      <w:proofErr w:type="spellStart"/>
      <w:r>
        <w:t>Verseon</w:t>
      </w:r>
      <w:proofErr w:type="spellEnd"/>
      <w:r>
        <w:t>.</w:t>
      </w:r>
    </w:p>
    <w:p w:rsidR="007E7EF2" w:rsidRDefault="007E7EF2" w:rsidP="007E7EF2">
      <w:pPr>
        <w:pStyle w:val="Kop2"/>
      </w:pPr>
      <w:bookmarkStart w:id="35" w:name="_Toc436731657"/>
      <w:r>
        <w:t>Vervanging en behandeling</w:t>
      </w:r>
      <w:r w:rsidR="005D10B4">
        <w:t xml:space="preserve"> analoge documenten</w:t>
      </w:r>
      <w:bookmarkEnd w:id="35"/>
    </w:p>
    <w:p w:rsidR="007E7EF2" w:rsidRDefault="007E7EF2" w:rsidP="007E7EF2">
      <w:r>
        <w:t xml:space="preserve">Na release van de documenten in </w:t>
      </w:r>
      <w:proofErr w:type="spellStart"/>
      <w:r>
        <w:t>Verseon</w:t>
      </w:r>
      <w:proofErr w:type="spellEnd"/>
      <w:r>
        <w:t xml:space="preserve"> worden behandelaren </w:t>
      </w:r>
      <w:r w:rsidRPr="00B95364">
        <w:t xml:space="preserve">via </w:t>
      </w:r>
      <w:proofErr w:type="spellStart"/>
      <w:r w:rsidR="00B95364">
        <w:t>Verseon</w:t>
      </w:r>
      <w:proofErr w:type="spellEnd"/>
      <w:r w:rsidR="00B95364">
        <w:t xml:space="preserve"> </w:t>
      </w:r>
      <w:r w:rsidR="00444482">
        <w:t>geïnformeerd</w:t>
      </w:r>
      <w:r>
        <w:t xml:space="preserve"> </w:t>
      </w:r>
      <w:r w:rsidR="00B95364">
        <w:t>dat</w:t>
      </w:r>
      <w:r>
        <w:t xml:space="preserve"> er </w:t>
      </w:r>
      <w:r w:rsidR="00B95364">
        <w:t xml:space="preserve">een nieuw proces (product) klaar staat of dat er </w:t>
      </w:r>
      <w:r>
        <w:t xml:space="preserve">nieuwe stukken zijn toegevoegd aan een lopend proces. De stukken zijn voor de behandelaar direct </w:t>
      </w:r>
      <w:r w:rsidR="00FA68CA">
        <w:t xml:space="preserve">in </w:t>
      </w:r>
      <w:proofErr w:type="spellStart"/>
      <w:r w:rsidR="00FA68CA">
        <w:t>Verseon</w:t>
      </w:r>
      <w:proofErr w:type="spellEnd"/>
      <w:r w:rsidR="00FA68CA">
        <w:t xml:space="preserve"> </w:t>
      </w:r>
      <w:r>
        <w:t>raadpleegbaar</w:t>
      </w:r>
      <w:r w:rsidR="00FA68CA">
        <w:t>.</w:t>
      </w:r>
    </w:p>
    <w:p w:rsidR="007E7EF2" w:rsidRDefault="007E7EF2" w:rsidP="007E7EF2"/>
    <w:p w:rsidR="007E7EF2" w:rsidRDefault="007E7EF2" w:rsidP="007E7EF2">
      <w:r>
        <w:t xml:space="preserve">De behandelaar dient bij het raadplegen van de documenten nogmaals na te gaan of er geen vreemde zaken voorkomen (pagina’s missen, documenten onleesbaar, etc.) en of de registratiegegevens juist zijn. Indien dit niet het geval is wordt dat bij </w:t>
      </w:r>
      <w:r w:rsidR="00C52BFB">
        <w:t>BO-DI</w:t>
      </w:r>
      <w:r>
        <w:t xml:space="preserve"> gemeld en worden gebreken hersteld (indien nodig worden documenten opnieuw gescand).</w:t>
      </w:r>
    </w:p>
    <w:p w:rsidR="007E7EF2" w:rsidRDefault="007E7EF2" w:rsidP="007E7EF2"/>
    <w:p w:rsidR="007E7EF2" w:rsidRDefault="007E7EF2" w:rsidP="007E7EF2">
      <w:r>
        <w:t xml:space="preserve">De papieren originelen worden na digitaliseren van de archiefstukken op scandatum in </w:t>
      </w:r>
      <w:proofErr w:type="spellStart"/>
      <w:r w:rsidR="00F032F9">
        <w:t>dag</w:t>
      </w:r>
      <w:r>
        <w:t>dozen</w:t>
      </w:r>
      <w:proofErr w:type="spellEnd"/>
      <w:r>
        <w:t xml:space="preserve"> geplaatst en tot </w:t>
      </w:r>
      <w:r w:rsidR="005D10B4">
        <w:t xml:space="preserve">drie </w:t>
      </w:r>
      <w:r>
        <w:t>maanden na digitalisering bewaard. Gedurende deze periode blijven dit de rechtsgeldige originelen. Na afloop van het kwartaal wordt de vernietigingsprocedure opgestart.</w:t>
      </w:r>
    </w:p>
    <w:p w:rsidR="007E7EF2" w:rsidRDefault="005D10B4" w:rsidP="00C27874">
      <w:r>
        <w:t xml:space="preserve">De papieren originelen die als uitzondering zijn geklasseerd, worden in aparte </w:t>
      </w:r>
      <w:proofErr w:type="spellStart"/>
      <w:r>
        <w:t>dagdozen</w:t>
      </w:r>
      <w:proofErr w:type="spellEnd"/>
      <w:r>
        <w:t xml:space="preserve"> opgeslagen en na drie maanden gearchiveerd.</w:t>
      </w:r>
    </w:p>
    <w:p w:rsidR="00B3062A" w:rsidRDefault="00B3062A">
      <w:pPr>
        <w:spacing w:after="160" w:line="259" w:lineRule="auto"/>
      </w:pPr>
    </w:p>
    <w:p w:rsidR="007E7EF2" w:rsidRDefault="007E7EF2">
      <w:pPr>
        <w:spacing w:after="160" w:line="259" w:lineRule="auto"/>
      </w:pPr>
      <w:r>
        <w:br w:type="page"/>
      </w:r>
    </w:p>
    <w:p w:rsidR="007E7EF2" w:rsidRPr="00FA39DE" w:rsidRDefault="007E7EF2" w:rsidP="007E7EF2">
      <w:pPr>
        <w:pStyle w:val="Kop1"/>
      </w:pPr>
      <w:bookmarkStart w:id="36" w:name="_Toc436731658"/>
      <w:r w:rsidRPr="00FA39DE">
        <w:lastRenderedPageBreak/>
        <w:t>Vernietigingsprocedure</w:t>
      </w:r>
      <w:bookmarkEnd w:id="36"/>
    </w:p>
    <w:p w:rsidR="007E7EF2" w:rsidRPr="00FA39DE" w:rsidRDefault="007E7EF2" w:rsidP="007E7EF2">
      <w:bookmarkStart w:id="37" w:name="_Toc358376899"/>
    </w:p>
    <w:p w:rsidR="007E7EF2" w:rsidRDefault="007E7EF2" w:rsidP="007E7EF2">
      <w:r w:rsidRPr="00FA39DE">
        <w:t>Gescande documenten worden pas formeel vervangen nadat de papieren originelen worden vernietigd. Vanaf dat moment worden de digitale reproducties de rechtsgeldige digitale ‘originelen’.</w:t>
      </w:r>
    </w:p>
    <w:p w:rsidR="007E7EF2" w:rsidRPr="00FA39DE" w:rsidRDefault="007E7EF2" w:rsidP="007E7EF2">
      <w:pPr>
        <w:pStyle w:val="Kop2"/>
      </w:pPr>
      <w:bookmarkStart w:id="38" w:name="_Toc358926125"/>
      <w:bookmarkStart w:id="39" w:name="_Toc436731659"/>
      <w:r w:rsidRPr="00FA39DE">
        <w:t>Vernietigingsprocedure en verslaglegging</w:t>
      </w:r>
      <w:bookmarkEnd w:id="38"/>
      <w:bookmarkEnd w:id="39"/>
      <w:r w:rsidRPr="00FA39DE">
        <w:t xml:space="preserve"> </w:t>
      </w:r>
    </w:p>
    <w:p w:rsidR="007E7EF2" w:rsidRPr="00FA39DE" w:rsidRDefault="00865B47" w:rsidP="003E3D94">
      <w:r>
        <w:t xml:space="preserve">Gemeente Delft heeft een doorlopende machtiging van vernietiging voor het vernietigen van de archiefbescheiden. De gemeentearchivaris heeft zijn goedkeuring verleend voor deze doorlopende machtiging. De archiefbescheiden worden vanaf </w:t>
      </w:r>
      <w:r w:rsidRPr="00865B47">
        <w:rPr>
          <w:color w:val="FF0000"/>
        </w:rPr>
        <w:t xml:space="preserve">datum xxx </w:t>
      </w:r>
      <w:r>
        <w:t>na drie maanden door versnippering/verbranding in de blauwe containerbakken door Van Gansewinkel vernietigd. De vernietiging vindt plaats om de week op woensdag.</w:t>
      </w:r>
    </w:p>
    <w:p w:rsidR="007E7EF2" w:rsidRPr="00FA39DE" w:rsidRDefault="007E7EF2" w:rsidP="007E7EF2">
      <w:pPr>
        <w:pStyle w:val="Kop2"/>
      </w:pPr>
      <w:bookmarkStart w:id="40" w:name="_Toc436731660"/>
      <w:r w:rsidRPr="00FA39DE">
        <w:t>Formele vervanging</w:t>
      </w:r>
      <w:bookmarkEnd w:id="37"/>
      <w:bookmarkEnd w:id="40"/>
    </w:p>
    <w:p w:rsidR="007E7EF2" w:rsidRDefault="007E7EF2" w:rsidP="007E7EF2">
      <w:r w:rsidRPr="00FA39DE">
        <w:t xml:space="preserve">Na vernietiging van de papieren originelen wordt de vervanging door digitale reproducties geformaliseerd. </w:t>
      </w:r>
      <w:r w:rsidR="00865B47">
        <w:t xml:space="preserve">Op </w:t>
      </w:r>
      <w:r w:rsidR="00865B47" w:rsidRPr="00865B47">
        <w:rPr>
          <w:color w:val="FF0000"/>
        </w:rPr>
        <w:t>datum xxx</w:t>
      </w:r>
      <w:r w:rsidRPr="00865B47">
        <w:rPr>
          <w:color w:val="FF0000"/>
        </w:rPr>
        <w:t xml:space="preserve"> </w:t>
      </w:r>
      <w:r w:rsidR="00865B47">
        <w:t xml:space="preserve">heeft het college </w:t>
      </w:r>
      <w:r w:rsidR="00357E77">
        <w:t xml:space="preserve">van B&amp;W het besluit vastgesteld om te vernietigen archiefbescheiden routinematig te vervangen. In dit vervangingsbesluit </w:t>
      </w:r>
      <w:r w:rsidRPr="00FA39DE">
        <w:t>wordt aangegeven welke bescheiden zijn vervangen door digitale reproducties en op grond waarvan de vervanging heeft plaatsgevonden.</w:t>
      </w:r>
    </w:p>
    <w:p w:rsidR="003E3D94" w:rsidRDefault="003E3D94" w:rsidP="007E7EF2"/>
    <w:p w:rsidR="003E3D94" w:rsidRDefault="003E3D94" w:rsidP="007E7EF2">
      <w:r>
        <w:t>De ambtshalve verklaring dient te worden ondertekend door een hiervoor bevoegd persoon</w:t>
      </w:r>
      <w:r w:rsidR="00893907">
        <w:t xml:space="preserve">. </w:t>
      </w:r>
      <w:r>
        <w:t>Dit is doorgaans dezelfde ambtenaar die de jaarlijkse verklaring van vernietiging ondertekend. De verklaring van vervanging dient (met bijlagen zoals bewijs van vernietiging)</w:t>
      </w:r>
      <w:r w:rsidR="00893907">
        <w:t xml:space="preserve"> op papier </w:t>
      </w:r>
      <w:r>
        <w:t>te worden gearchiveerd. De verklaring dient als bewijsstuk in geval van juridische geschillen. Alleen met een originele verklaring van vervanging kan de rechtsgeldigheid van de digitale reproducties worden aangetoond.</w:t>
      </w:r>
    </w:p>
    <w:p w:rsidR="003E3D94" w:rsidRDefault="003E3D94" w:rsidP="007E7EF2"/>
    <w:p w:rsidR="003E3D94" w:rsidRPr="003E3D94" w:rsidRDefault="003E3D94" w:rsidP="007E7EF2">
      <w:pPr>
        <w:rPr>
          <w:b/>
        </w:rPr>
      </w:pPr>
      <w:r w:rsidRPr="003E3D94">
        <w:rPr>
          <w:b/>
        </w:rPr>
        <w:t xml:space="preserve">NB. Zonder overlegging van een verklaring van vervanging zijn gedigitaliseerde exemplaren </w:t>
      </w:r>
      <w:r w:rsidRPr="003E3D94">
        <w:rPr>
          <w:b/>
          <w:u w:val="single"/>
        </w:rPr>
        <w:t>niet</w:t>
      </w:r>
      <w:r w:rsidRPr="003E3D94">
        <w:rPr>
          <w:b/>
        </w:rPr>
        <w:t xml:space="preserve"> rechtsgeldig!</w:t>
      </w:r>
    </w:p>
    <w:p w:rsidR="007E7EF2" w:rsidRPr="00FA39DE" w:rsidRDefault="007E7EF2" w:rsidP="007E7EF2"/>
    <w:p w:rsidR="00BC3790" w:rsidRPr="002774AF" w:rsidRDefault="007E7EF2" w:rsidP="00C27874">
      <w:r w:rsidRPr="00FA39DE">
        <w:t>Voor het opstellen van de verklaring wordt het in de bijlage van de handboek opgenomen ‘</w:t>
      </w:r>
      <w:hyperlink w:anchor="_BIJLAGE_1:_Model" w:history="1">
        <w:r w:rsidRPr="00FA39DE">
          <w:rPr>
            <w:rStyle w:val="Hyperlink"/>
          </w:rPr>
          <w:t>model verklaring van vervanging</w:t>
        </w:r>
      </w:hyperlink>
      <w:r w:rsidRPr="00FA39DE">
        <w:t>’ gebruikt.</w:t>
      </w:r>
    </w:p>
    <w:p w:rsidR="00C27874" w:rsidRPr="00FA39DE" w:rsidRDefault="00C27874" w:rsidP="00C27874">
      <w:r w:rsidRPr="00FA39DE">
        <w:br w:type="page"/>
      </w:r>
    </w:p>
    <w:p w:rsidR="00C27874" w:rsidRPr="00FA39DE" w:rsidRDefault="00C27874" w:rsidP="008C1D75">
      <w:pPr>
        <w:pStyle w:val="Kop1"/>
      </w:pPr>
      <w:bookmarkStart w:id="41" w:name="_Toc436731661"/>
      <w:r w:rsidRPr="00FA39DE">
        <w:lastRenderedPageBreak/>
        <w:t>Technische inrichting</w:t>
      </w:r>
      <w:bookmarkEnd w:id="41"/>
    </w:p>
    <w:p w:rsidR="00C27874" w:rsidRPr="00FA39DE" w:rsidRDefault="00C27874" w:rsidP="00C27874"/>
    <w:p w:rsidR="00C27874" w:rsidRPr="00FA39DE" w:rsidRDefault="00C27874" w:rsidP="00C27874">
      <w:r w:rsidRPr="00FA39DE">
        <w:t>Bij het scannen van de documenten wordt er gebruikgemaakt van standaardinstellingen. De instellingen zijn gebaseerd op de minimale kwaliteitseisen van</w:t>
      </w:r>
      <w:r w:rsidR="00444482">
        <w:t xml:space="preserve"> Archief Delft</w:t>
      </w:r>
      <w:r w:rsidRPr="00FA39DE">
        <w:t xml:space="preserve">. </w:t>
      </w:r>
    </w:p>
    <w:p w:rsidR="00C27874" w:rsidRPr="00FA39DE" w:rsidRDefault="00C27874" w:rsidP="00444482">
      <w:pPr>
        <w:pStyle w:val="Kop2"/>
      </w:pPr>
      <w:bookmarkStart w:id="42" w:name="_Toc436731662"/>
      <w:r w:rsidRPr="00FA39DE">
        <w:t>Hard en Software</w:t>
      </w:r>
      <w:bookmarkEnd w:id="42"/>
    </w:p>
    <w:p w:rsidR="00C27874" w:rsidRPr="00FA39DE" w:rsidRDefault="00C27874" w:rsidP="00B467F0">
      <w:r w:rsidRPr="00FA39DE">
        <w:t xml:space="preserve">Voor de scanning van de analoge archiefbescheiden </w:t>
      </w:r>
      <w:r w:rsidR="00B467F0">
        <w:t>worden 2 scanners gebruikt van het volgende merk en type</w:t>
      </w:r>
      <w:r w:rsidR="00DA6CE3">
        <w:t xml:space="preserve"> (NB. Het betreft doorvoerscanners geschikt voor het scannen van documenten tot en met A3 formaat, binnen de archiefbescheiden die worden gevormd binnen de reikwijdte van dit handboek komen geen documenten voor die groter zijn dan dit formaat)</w:t>
      </w:r>
      <w:r w:rsidRPr="00FA39DE">
        <w:t xml:space="preserve">: </w:t>
      </w:r>
    </w:p>
    <w:p w:rsidR="0078313B" w:rsidRDefault="00893907" w:rsidP="006D7C34">
      <w:pPr>
        <w:pStyle w:val="Lijstalinea"/>
        <w:numPr>
          <w:ilvl w:val="0"/>
          <w:numId w:val="3"/>
        </w:numPr>
      </w:pPr>
      <w:r>
        <w:t>Kodak ¡4600</w:t>
      </w:r>
    </w:p>
    <w:p w:rsidR="00AC27D4" w:rsidRDefault="00AC27D4" w:rsidP="006D7C34">
      <w:pPr>
        <w:pStyle w:val="Lijstalinea"/>
        <w:numPr>
          <w:ilvl w:val="0"/>
          <w:numId w:val="3"/>
        </w:numPr>
      </w:pPr>
      <w:proofErr w:type="spellStart"/>
      <w:r>
        <w:t>Multifunctional</w:t>
      </w:r>
      <w:proofErr w:type="spellEnd"/>
      <w:r>
        <w:t xml:space="preserve"> Kon</w:t>
      </w:r>
    </w:p>
    <w:p w:rsidR="00C27874" w:rsidRPr="00FA39DE" w:rsidRDefault="00C27874" w:rsidP="00C27874"/>
    <w:p w:rsidR="00C27874" w:rsidRPr="00FA39DE" w:rsidRDefault="00C27874" w:rsidP="00C27874">
      <w:r w:rsidRPr="00FA39DE">
        <w:t xml:space="preserve">Voor de vervaardiging van de digitale master images wordt de volgende </w:t>
      </w:r>
      <w:proofErr w:type="spellStart"/>
      <w:r w:rsidRPr="00FA39DE">
        <w:t>capture</w:t>
      </w:r>
      <w:proofErr w:type="spellEnd"/>
      <w:r w:rsidRPr="00FA39DE">
        <w:t>-software gebruikt:</w:t>
      </w:r>
    </w:p>
    <w:p w:rsidR="00C27874" w:rsidRPr="00FA39DE" w:rsidRDefault="00C27874" w:rsidP="00C27874">
      <w:r w:rsidRPr="00FA39DE">
        <w:t xml:space="preserve">voor tekstdocumenten tot en met A3-formaat: </w:t>
      </w:r>
    </w:p>
    <w:p w:rsidR="00C27874" w:rsidRPr="009C1D2F" w:rsidRDefault="009C1D2F" w:rsidP="006D7C34">
      <w:pPr>
        <w:pStyle w:val="Lijstalinea"/>
        <w:numPr>
          <w:ilvl w:val="0"/>
          <w:numId w:val="4"/>
        </w:numPr>
      </w:pPr>
      <w:proofErr w:type="spellStart"/>
      <w:r w:rsidRPr="009C1D2F">
        <w:t>Kofax</w:t>
      </w:r>
      <w:proofErr w:type="spellEnd"/>
      <w:r w:rsidRPr="009C1D2F">
        <w:t xml:space="preserve"> </w:t>
      </w:r>
      <w:proofErr w:type="spellStart"/>
      <w:r w:rsidRPr="009C1D2F">
        <w:t>Capture</w:t>
      </w:r>
      <w:proofErr w:type="spellEnd"/>
      <w:r w:rsidRPr="009C1D2F">
        <w:t xml:space="preserve"> 10 (voorzien van laatste servicepack)</w:t>
      </w:r>
    </w:p>
    <w:p w:rsidR="003E2751" w:rsidRDefault="003E2751" w:rsidP="009C1D2F"/>
    <w:p w:rsidR="009C1D2F" w:rsidRPr="009C1D2F" w:rsidRDefault="009C1D2F" w:rsidP="009C1D2F">
      <w:r w:rsidRPr="009C1D2F">
        <w:t xml:space="preserve">De kwaliteit van de images wordt verbeterd met behulp van Virtual </w:t>
      </w:r>
      <w:proofErr w:type="spellStart"/>
      <w:r w:rsidRPr="009C1D2F">
        <w:t>Rescan</w:t>
      </w:r>
      <w:proofErr w:type="spellEnd"/>
      <w:r w:rsidRPr="009C1D2F">
        <w:t xml:space="preserve"> Software:</w:t>
      </w:r>
    </w:p>
    <w:p w:rsidR="009C1D2F" w:rsidRPr="009C1D2F" w:rsidRDefault="009C1D2F" w:rsidP="006D7C34">
      <w:pPr>
        <w:pStyle w:val="Lijstalinea"/>
        <w:numPr>
          <w:ilvl w:val="0"/>
          <w:numId w:val="8"/>
        </w:numPr>
      </w:pPr>
      <w:proofErr w:type="spellStart"/>
      <w:r w:rsidRPr="009C1D2F">
        <w:t>Kofax</w:t>
      </w:r>
      <w:proofErr w:type="spellEnd"/>
      <w:r w:rsidRPr="009C1D2F">
        <w:t xml:space="preserve"> VRS Elite 5.1</w:t>
      </w:r>
    </w:p>
    <w:p w:rsidR="00C27874" w:rsidRPr="00FA39DE" w:rsidRDefault="00C27874" w:rsidP="00C27874"/>
    <w:p w:rsidR="00C27874" w:rsidRPr="00FA39DE" w:rsidRDefault="00C27874" w:rsidP="00C27874">
      <w:r w:rsidRPr="00FA39DE">
        <w:t>Voor de conversie van de master images naar PDF/A-1</w:t>
      </w:r>
      <w:r w:rsidR="00112584">
        <w:t>b</w:t>
      </w:r>
      <w:r w:rsidRPr="00FA39DE">
        <w:t xml:space="preserve"> wordt de volgende software gebruikt:</w:t>
      </w:r>
    </w:p>
    <w:p w:rsidR="00AC27D4" w:rsidRDefault="009C1D2F" w:rsidP="00AC27D4">
      <w:pPr>
        <w:pStyle w:val="Lijstalinea"/>
        <w:numPr>
          <w:ilvl w:val="0"/>
          <w:numId w:val="4"/>
        </w:numPr>
      </w:pPr>
      <w:bookmarkStart w:id="43" w:name="_Ref360626557"/>
      <w:proofErr w:type="spellStart"/>
      <w:r w:rsidRPr="009C1D2F">
        <w:t>Kofax</w:t>
      </w:r>
      <w:proofErr w:type="spellEnd"/>
      <w:r w:rsidRPr="009C1D2F">
        <w:t xml:space="preserve"> </w:t>
      </w:r>
      <w:proofErr w:type="spellStart"/>
      <w:r w:rsidRPr="009C1D2F">
        <w:t>Capture</w:t>
      </w:r>
      <w:proofErr w:type="spellEnd"/>
      <w:r w:rsidRPr="009C1D2F">
        <w:t xml:space="preserve"> 10</w:t>
      </w:r>
      <w:r w:rsidR="008B29CC">
        <w:rPr>
          <w:rStyle w:val="Voetnootmarkering"/>
        </w:rPr>
        <w:footnoteReference w:id="2"/>
      </w:r>
      <w:r w:rsidRPr="009C1D2F">
        <w:t xml:space="preserve"> (voorzien van laatste servicepack)</w:t>
      </w:r>
    </w:p>
    <w:p w:rsidR="00562D65" w:rsidRDefault="00562D65" w:rsidP="00562D65"/>
    <w:p w:rsidR="00AC27D4" w:rsidRDefault="00AC27D4" w:rsidP="00562D65"/>
    <w:p w:rsidR="00AC27D4" w:rsidRDefault="00AC27D4" w:rsidP="00562D65"/>
    <w:p w:rsidR="00C27874" w:rsidRDefault="00C27874" w:rsidP="009C1D2F">
      <w:pPr>
        <w:pStyle w:val="Kop2"/>
      </w:pPr>
      <w:bookmarkStart w:id="44" w:name="_Toc436731663"/>
      <w:r w:rsidRPr="00FA39DE">
        <w:t>Instellingen</w:t>
      </w:r>
      <w:bookmarkEnd w:id="43"/>
      <w:bookmarkEnd w:id="44"/>
    </w:p>
    <w:p w:rsidR="00693FF2" w:rsidRPr="00645BA7" w:rsidRDefault="00693FF2" w:rsidP="00693FF2">
      <w:pPr>
        <w:pStyle w:val="Kop3"/>
      </w:pPr>
      <w:bookmarkStart w:id="45" w:name="_Toc436731664"/>
      <w:r w:rsidRPr="00645BA7">
        <w:t>Instellingen voor vervaardiging van images</w:t>
      </w:r>
      <w:bookmarkEnd w:id="45"/>
    </w:p>
    <w:p w:rsidR="00C27874" w:rsidRPr="00FA39DE" w:rsidRDefault="00C27874" w:rsidP="00C27874">
      <w:r w:rsidRPr="00645BA7">
        <w:t xml:space="preserve">De instellingen voor het vervaardingen van de scans zijn gebaseerd op de </w:t>
      </w:r>
      <w:r w:rsidR="00645BA7" w:rsidRPr="00645BA7">
        <w:t>L</w:t>
      </w:r>
      <w:r w:rsidR="00A77F45" w:rsidRPr="00645BA7">
        <w:t xml:space="preserve">andelijke </w:t>
      </w:r>
      <w:r w:rsidR="00645BA7" w:rsidRPr="00645BA7">
        <w:t>h</w:t>
      </w:r>
      <w:r w:rsidR="00A77F45" w:rsidRPr="00645BA7">
        <w:t xml:space="preserve">andreiking </w:t>
      </w:r>
      <w:r w:rsidR="00645BA7" w:rsidRPr="00645BA7">
        <w:t xml:space="preserve">vervanging archiefbescheiden, versie 1.0 </w:t>
      </w:r>
      <w:r w:rsidRPr="00645BA7">
        <w:t>en de Landelijke richtlijn voor vervaardiging van beeld (stichting Digitaal Erfgoed Nederland).</w:t>
      </w:r>
      <w:r w:rsidR="00A77F45">
        <w:t xml:space="preserve"> </w:t>
      </w:r>
      <w:r w:rsidRPr="00E07518">
        <w:t>Voor zowel tekstdocumenten als tekeningen houdt dit in:</w:t>
      </w:r>
    </w:p>
    <w:p w:rsidR="00C27874" w:rsidRPr="00DD500D" w:rsidRDefault="00DD500D" w:rsidP="006D7C34">
      <w:pPr>
        <w:pStyle w:val="Lijstalinea"/>
        <w:numPr>
          <w:ilvl w:val="0"/>
          <w:numId w:val="5"/>
        </w:numPr>
      </w:pPr>
      <w:r w:rsidRPr="00DD500D">
        <w:t xml:space="preserve">Papierformaat </w:t>
      </w:r>
      <w:r w:rsidR="00C27874" w:rsidRPr="00DD500D">
        <w:t xml:space="preserve">A5-A2: </w:t>
      </w:r>
      <w:r w:rsidR="00444482" w:rsidRPr="00DD500D">
        <w:t>Hardware matige</w:t>
      </w:r>
      <w:r w:rsidR="00D1348B" w:rsidRPr="00DD500D">
        <w:t xml:space="preserve"> resolutie </w:t>
      </w:r>
      <w:r w:rsidR="00C27874" w:rsidRPr="00DD500D">
        <w:t xml:space="preserve">300 </w:t>
      </w:r>
      <w:r w:rsidR="0005793B">
        <w:t>D</w:t>
      </w:r>
      <w:r w:rsidR="00151A62">
        <w:t>PI</w:t>
      </w:r>
      <w:r w:rsidRPr="00DD500D">
        <w:t xml:space="preserve"> (de resolutie wordt niet softwaremati</w:t>
      </w:r>
      <w:r>
        <w:t>g behaald door interpolatie</w:t>
      </w:r>
      <w:r w:rsidRPr="00DD500D">
        <w:t>)</w:t>
      </w:r>
      <w:r>
        <w:t>, 24-bits kleur.</w:t>
      </w:r>
    </w:p>
    <w:p w:rsidR="00DD500D" w:rsidRDefault="00DD500D" w:rsidP="00C27874"/>
    <w:p w:rsidR="00A1525D" w:rsidRDefault="00C27874" w:rsidP="00C27874">
      <w:r w:rsidRPr="00FA39DE">
        <w:t xml:space="preserve">Bij het doorvoeren van de scans worden de basisinstellingen van de scanner(s) consequent toegepast. De scaninstellingen zijn in de job-definitie in de </w:t>
      </w:r>
      <w:proofErr w:type="spellStart"/>
      <w:r w:rsidRPr="00FA39DE">
        <w:t>capturing</w:t>
      </w:r>
      <w:proofErr w:type="spellEnd"/>
      <w:r w:rsidRPr="00FA39DE">
        <w:t xml:space="preserve"> software van de scanner opgeslagen. </w:t>
      </w:r>
      <w:r w:rsidR="00A1525D">
        <w:t xml:space="preserve">Deze instellingen worden centraal (via de scanserver) beheerd en zijn niet door </w:t>
      </w:r>
      <w:r w:rsidR="0005793B">
        <w:t>de applicatiebeheerder of systeembeheerder</w:t>
      </w:r>
      <w:r w:rsidR="00A1525D">
        <w:t xml:space="preserve"> aan te passen.</w:t>
      </w:r>
    </w:p>
    <w:p w:rsidR="00A1525D" w:rsidRDefault="00A1525D" w:rsidP="00C27874"/>
    <w:p w:rsidR="00C27874" w:rsidRPr="00FA39DE" w:rsidRDefault="0005793B" w:rsidP="00C27874">
      <w:r>
        <w:t xml:space="preserve">In de source </w:t>
      </w:r>
      <w:proofErr w:type="spellStart"/>
      <w:r>
        <w:t>properties</w:t>
      </w:r>
      <w:proofErr w:type="spellEnd"/>
      <w:r w:rsidR="00C27874" w:rsidRPr="00FA39DE">
        <w:t xml:space="preserve"> zijn alle scannerinstellingen </w:t>
      </w:r>
      <w:r>
        <w:t xml:space="preserve">vastgelegd, </w:t>
      </w:r>
      <w:r w:rsidR="00C27874" w:rsidRPr="00FA39DE">
        <w:t>die nodig zijn om te voldoen aan de kwaliteit</w:t>
      </w:r>
      <w:r w:rsidR="0061282E">
        <w:t>seisen zoals in dit handboek vastgelegd.</w:t>
      </w:r>
      <w:r w:rsidR="00C27874" w:rsidRPr="00FA39DE">
        <w:t xml:space="preserve"> </w:t>
      </w:r>
    </w:p>
    <w:p w:rsidR="00C27874" w:rsidRPr="00FA39DE" w:rsidRDefault="00C27874" w:rsidP="00C27874"/>
    <w:p w:rsidR="00C27874" w:rsidRDefault="00C27874" w:rsidP="00C27874">
      <w:r w:rsidRPr="00FA39DE">
        <w:t xml:space="preserve">In de </w:t>
      </w:r>
      <w:r w:rsidR="0005793B">
        <w:t xml:space="preserve">source </w:t>
      </w:r>
      <w:proofErr w:type="spellStart"/>
      <w:r w:rsidR="0005793B">
        <w:t>properties</w:t>
      </w:r>
      <w:proofErr w:type="spellEnd"/>
      <w:r w:rsidRPr="00FA39DE">
        <w:t xml:space="preserve"> zijn minimaal de volgende scaninstellingen vastgelegd: </w:t>
      </w:r>
    </w:p>
    <w:p w:rsidR="0027189B" w:rsidRPr="00FA39DE" w:rsidRDefault="00444482" w:rsidP="006D7C34">
      <w:pPr>
        <w:pStyle w:val="Lijstalinea"/>
        <w:numPr>
          <w:ilvl w:val="0"/>
          <w:numId w:val="5"/>
        </w:numPr>
      </w:pPr>
      <w:r>
        <w:t>Hardware matige</w:t>
      </w:r>
      <w:r w:rsidR="0027189B">
        <w:t xml:space="preserve"> instellingen (driver):</w:t>
      </w:r>
    </w:p>
    <w:p w:rsidR="00DB7C01" w:rsidRDefault="00226B01" w:rsidP="006D7C34">
      <w:pPr>
        <w:pStyle w:val="Lijstalinea"/>
        <w:numPr>
          <w:ilvl w:val="1"/>
          <w:numId w:val="5"/>
        </w:numPr>
      </w:pPr>
      <w:r>
        <w:t xml:space="preserve">Optische </w:t>
      </w:r>
      <w:r w:rsidR="00C27874" w:rsidRPr="00FA39DE">
        <w:t xml:space="preserve">Scanresolutie, </w:t>
      </w:r>
      <w:r>
        <w:t>300</w:t>
      </w:r>
      <w:r w:rsidR="0005793B">
        <w:t xml:space="preserve"> D</w:t>
      </w:r>
      <w:r>
        <w:t>PI</w:t>
      </w:r>
      <w:r w:rsidR="00C27874" w:rsidRPr="00FA39DE">
        <w:t xml:space="preserve">. </w:t>
      </w:r>
    </w:p>
    <w:p w:rsidR="00226B01" w:rsidRDefault="00226B01" w:rsidP="006D7C34">
      <w:pPr>
        <w:pStyle w:val="Lijstalinea"/>
        <w:numPr>
          <w:ilvl w:val="1"/>
          <w:numId w:val="5"/>
        </w:numPr>
      </w:pPr>
      <w:r>
        <w:lastRenderedPageBreak/>
        <w:t xml:space="preserve">Uitvoer in True </w:t>
      </w:r>
      <w:proofErr w:type="spellStart"/>
      <w:r>
        <w:t>Color</w:t>
      </w:r>
      <w:proofErr w:type="spellEnd"/>
      <w:r>
        <w:t xml:space="preserve"> (24-bits kleur).</w:t>
      </w:r>
    </w:p>
    <w:p w:rsidR="00226B01" w:rsidRDefault="00226B01" w:rsidP="006D7C34">
      <w:pPr>
        <w:pStyle w:val="Lijstalinea"/>
        <w:numPr>
          <w:ilvl w:val="1"/>
          <w:numId w:val="5"/>
        </w:numPr>
      </w:pPr>
      <w:r>
        <w:t>Automatisch dubbelzijdig scannen (duplex).</w:t>
      </w:r>
    </w:p>
    <w:p w:rsidR="00226B01" w:rsidRPr="003632F7" w:rsidRDefault="00226B01" w:rsidP="006D7C34">
      <w:pPr>
        <w:pStyle w:val="Lijstalinea"/>
        <w:numPr>
          <w:ilvl w:val="1"/>
          <w:numId w:val="5"/>
        </w:numPr>
      </w:pPr>
      <w:r w:rsidRPr="003632F7">
        <w:t xml:space="preserve">Automatisch verwijderen van blanco voorzijden </w:t>
      </w:r>
      <w:r w:rsidRPr="009E251E">
        <w:rPr>
          <w:u w:val="single"/>
        </w:rPr>
        <w:t>uitgeschakeld</w:t>
      </w:r>
      <w:r w:rsidR="008B29CC" w:rsidRPr="009E251E">
        <w:t>.</w:t>
      </w:r>
    </w:p>
    <w:p w:rsidR="00226B01" w:rsidRPr="003632F7" w:rsidRDefault="00226B01" w:rsidP="006D7C34">
      <w:pPr>
        <w:pStyle w:val="Lijstalinea"/>
        <w:numPr>
          <w:ilvl w:val="1"/>
          <w:numId w:val="5"/>
        </w:numPr>
      </w:pPr>
      <w:r w:rsidRPr="003632F7">
        <w:t xml:space="preserve">Automatisch verwijderen van blanco achterzijden </w:t>
      </w:r>
      <w:r w:rsidRPr="009E251E">
        <w:rPr>
          <w:u w:val="single"/>
        </w:rPr>
        <w:t>uitgeschakeld</w:t>
      </w:r>
      <w:r w:rsidR="008B29CC" w:rsidRPr="003632F7">
        <w:t>.</w:t>
      </w:r>
    </w:p>
    <w:p w:rsidR="0027189B" w:rsidRDefault="0027189B" w:rsidP="006D7C34">
      <w:pPr>
        <w:pStyle w:val="Lijstalinea"/>
        <w:numPr>
          <w:ilvl w:val="0"/>
          <w:numId w:val="5"/>
        </w:numPr>
      </w:pPr>
      <w:r>
        <w:t>Softwarematige instellingen</w:t>
      </w:r>
    </w:p>
    <w:p w:rsidR="0027189B" w:rsidRDefault="00151A62" w:rsidP="006D7C34">
      <w:pPr>
        <w:pStyle w:val="Lijstalinea"/>
        <w:numPr>
          <w:ilvl w:val="1"/>
          <w:numId w:val="5"/>
        </w:numPr>
      </w:pPr>
      <w:r w:rsidRPr="00151A62">
        <w:rPr>
          <w:u w:val="single"/>
        </w:rPr>
        <w:t>Geen</w:t>
      </w:r>
      <w:r>
        <w:t xml:space="preserve"> compressie op de afbeelding</w:t>
      </w:r>
    </w:p>
    <w:p w:rsidR="00023A13" w:rsidRDefault="00023A13" w:rsidP="006D7C34">
      <w:pPr>
        <w:pStyle w:val="Lijstalinea"/>
        <w:numPr>
          <w:ilvl w:val="1"/>
          <w:numId w:val="5"/>
        </w:numPr>
      </w:pPr>
      <w:r w:rsidRPr="00023A13">
        <w:rPr>
          <w:u w:val="single"/>
        </w:rPr>
        <w:t>Geen</w:t>
      </w:r>
      <w:r>
        <w:t xml:space="preserve"> tekstverbetering ingeschakeld</w:t>
      </w:r>
    </w:p>
    <w:p w:rsidR="00023A13" w:rsidRPr="00F013DC" w:rsidRDefault="00023A13" w:rsidP="006D7C34">
      <w:pPr>
        <w:pStyle w:val="Lijstalinea"/>
        <w:numPr>
          <w:ilvl w:val="1"/>
          <w:numId w:val="5"/>
        </w:numPr>
      </w:pPr>
      <w:r w:rsidRPr="00F013DC">
        <w:rPr>
          <w:u w:val="single"/>
        </w:rPr>
        <w:t>Geen</w:t>
      </w:r>
      <w:r w:rsidRPr="00F013DC">
        <w:t xml:space="preserve"> scheefstandcorrectie (</w:t>
      </w:r>
      <w:proofErr w:type="spellStart"/>
      <w:r w:rsidRPr="00F013DC">
        <w:t>deskew</w:t>
      </w:r>
      <w:proofErr w:type="spellEnd"/>
      <w:r w:rsidRPr="00F013DC">
        <w:t>)</w:t>
      </w:r>
    </w:p>
    <w:p w:rsidR="00023A13" w:rsidRPr="00F013DC" w:rsidRDefault="00023A13" w:rsidP="006D7C34">
      <w:pPr>
        <w:pStyle w:val="Lijstalinea"/>
        <w:numPr>
          <w:ilvl w:val="1"/>
          <w:numId w:val="5"/>
        </w:numPr>
      </w:pPr>
      <w:r w:rsidRPr="00F013DC">
        <w:t>Helderheid 107%</w:t>
      </w:r>
    </w:p>
    <w:p w:rsidR="00023A13" w:rsidRPr="00F013DC" w:rsidRDefault="00023A13" w:rsidP="006D7C34">
      <w:pPr>
        <w:pStyle w:val="Lijstalinea"/>
        <w:numPr>
          <w:ilvl w:val="1"/>
          <w:numId w:val="5"/>
        </w:numPr>
      </w:pPr>
      <w:r w:rsidRPr="00F013DC">
        <w:t>Contrastverbetering +4</w:t>
      </w:r>
    </w:p>
    <w:p w:rsidR="00C421C3" w:rsidRPr="00E07518" w:rsidRDefault="00E07518" w:rsidP="006D7C34">
      <w:pPr>
        <w:pStyle w:val="Lijstalinea"/>
        <w:numPr>
          <w:ilvl w:val="1"/>
          <w:numId w:val="5"/>
        </w:numPr>
      </w:pPr>
      <w:r w:rsidRPr="00E07518">
        <w:rPr>
          <w:u w:val="single"/>
        </w:rPr>
        <w:t>Geen</w:t>
      </w:r>
      <w:r w:rsidRPr="00E07518">
        <w:t xml:space="preserve"> Gammacorrectie</w:t>
      </w:r>
    </w:p>
    <w:p w:rsidR="0027189B" w:rsidRDefault="0027189B" w:rsidP="006D7C34">
      <w:pPr>
        <w:pStyle w:val="Lijstalinea"/>
        <w:numPr>
          <w:ilvl w:val="1"/>
          <w:numId w:val="5"/>
        </w:numPr>
      </w:pPr>
      <w:r w:rsidRPr="0027189B">
        <w:rPr>
          <w:u w:val="single"/>
        </w:rPr>
        <w:t>Geen</w:t>
      </w:r>
      <w:r>
        <w:t xml:space="preserve"> randverbetering</w:t>
      </w:r>
    </w:p>
    <w:p w:rsidR="0027189B" w:rsidRDefault="0027189B" w:rsidP="006D7C34">
      <w:pPr>
        <w:pStyle w:val="Lijstalinea"/>
        <w:numPr>
          <w:ilvl w:val="1"/>
          <w:numId w:val="5"/>
        </w:numPr>
      </w:pPr>
      <w:r w:rsidRPr="0027189B">
        <w:rPr>
          <w:u w:val="single"/>
        </w:rPr>
        <w:t>Geen</w:t>
      </w:r>
      <w:r>
        <w:t xml:space="preserve"> Moiré onderdrukking</w:t>
      </w:r>
    </w:p>
    <w:p w:rsidR="0027189B" w:rsidRDefault="0027189B" w:rsidP="006D7C34">
      <w:pPr>
        <w:pStyle w:val="Lijstalinea"/>
        <w:numPr>
          <w:ilvl w:val="1"/>
          <w:numId w:val="5"/>
        </w:numPr>
      </w:pPr>
      <w:r w:rsidRPr="0027189B">
        <w:rPr>
          <w:u w:val="single"/>
        </w:rPr>
        <w:t>Geen</w:t>
      </w:r>
      <w:r>
        <w:t xml:space="preserve"> rand verwijdering (</w:t>
      </w:r>
      <w:proofErr w:type="spellStart"/>
      <w:r>
        <w:t>cropping</w:t>
      </w:r>
      <w:proofErr w:type="spellEnd"/>
      <w:r>
        <w:t>)</w:t>
      </w:r>
    </w:p>
    <w:p w:rsidR="0027189B" w:rsidRDefault="0027189B" w:rsidP="006D7C34">
      <w:pPr>
        <w:pStyle w:val="Lijstalinea"/>
        <w:numPr>
          <w:ilvl w:val="1"/>
          <w:numId w:val="5"/>
        </w:numPr>
      </w:pPr>
      <w:r w:rsidRPr="0027189B">
        <w:rPr>
          <w:u w:val="single"/>
        </w:rPr>
        <w:t>Geen</w:t>
      </w:r>
      <w:r>
        <w:t xml:space="preserve"> opvulling (wit inkleuren van gaatjes)</w:t>
      </w:r>
    </w:p>
    <w:p w:rsidR="0027189B" w:rsidRPr="00F013DC" w:rsidRDefault="0027189B" w:rsidP="006D7C34">
      <w:pPr>
        <w:pStyle w:val="Lijstalinea"/>
        <w:numPr>
          <w:ilvl w:val="1"/>
          <w:numId w:val="5"/>
        </w:numPr>
      </w:pPr>
      <w:r w:rsidRPr="00F013DC">
        <w:t>Ultrasoon detectie dubbele invoer ingeschakeld</w:t>
      </w:r>
    </w:p>
    <w:p w:rsidR="0027189B" w:rsidRDefault="0027189B" w:rsidP="006D7C34">
      <w:pPr>
        <w:pStyle w:val="Lijstalinea"/>
        <w:numPr>
          <w:ilvl w:val="1"/>
          <w:numId w:val="5"/>
        </w:numPr>
      </w:pPr>
      <w:r>
        <w:t>Nietjesdetectie</w:t>
      </w:r>
    </w:p>
    <w:p w:rsidR="00C27874" w:rsidRPr="00FA39DE" w:rsidRDefault="00C27874" w:rsidP="00C27874"/>
    <w:p w:rsidR="00C27874" w:rsidRDefault="00C27874" w:rsidP="00C27874">
      <w:r w:rsidRPr="00FA39DE">
        <w:t xml:space="preserve">In </w:t>
      </w:r>
      <w:r w:rsidR="00F013DC">
        <w:t xml:space="preserve">bijlage </w:t>
      </w:r>
      <w:r w:rsidR="000D37B9">
        <w:t>3</w:t>
      </w:r>
      <w:r w:rsidR="00F013DC">
        <w:t xml:space="preserve"> zijn schermprints van de exacte instellingen van de gemeente Delft opgenomen</w:t>
      </w:r>
      <w:r w:rsidRPr="00FA39DE">
        <w:t>:</w:t>
      </w:r>
    </w:p>
    <w:p w:rsidR="00343EC2" w:rsidRDefault="00343EC2" w:rsidP="00343EC2">
      <w:r>
        <w:t>schermafdrukken zijn de gekozen instellingen weergegeven:</w:t>
      </w:r>
    </w:p>
    <w:p w:rsidR="00C27874" w:rsidRDefault="00FC56D8" w:rsidP="00F013DC">
      <w:r>
        <w:t xml:space="preserve"> </w:t>
      </w:r>
      <w:r w:rsidR="000E7748">
        <w:t xml:space="preserve">  </w:t>
      </w:r>
    </w:p>
    <w:p w:rsidR="00BC7A30" w:rsidRDefault="00BC7A30" w:rsidP="009E251E">
      <w:pPr>
        <w:pStyle w:val="Kop3"/>
      </w:pPr>
      <w:bookmarkStart w:id="46" w:name="_Toc436731665"/>
      <w:r>
        <w:t>Instellingen van de PDF Engine</w:t>
      </w:r>
      <w:bookmarkEnd w:id="46"/>
    </w:p>
    <w:p w:rsidR="00342D51" w:rsidRPr="009E251E" w:rsidRDefault="00342D51" w:rsidP="009E251E">
      <w:r w:rsidRPr="009E251E">
        <w:t xml:space="preserve">Na toepassing van de VRS verbeteringen aan de gescande afbeeldingen wordt met behulp van de Kodak PDF generator PDF/A bestanden gecreëerd van de gescande archiefbescheiden. De </w:t>
      </w:r>
      <w:proofErr w:type="spellStart"/>
      <w:r w:rsidR="00444482">
        <w:t>Kofax</w:t>
      </w:r>
      <w:proofErr w:type="spellEnd"/>
      <w:r w:rsidRPr="009E251E">
        <w:t xml:space="preserve"> module maakt hiervoor gebruik van een geïntegreerde ABB</w:t>
      </w:r>
      <w:r w:rsidR="00FE1DC1">
        <w:t>Y</w:t>
      </w:r>
      <w:r w:rsidRPr="009E251E">
        <w:t xml:space="preserve">Y engine. </w:t>
      </w:r>
      <w:r w:rsidR="00F013DC">
        <w:t xml:space="preserve">De ABBYY engine zorgt ervoor dat de documenten worden </w:t>
      </w:r>
      <w:proofErr w:type="spellStart"/>
      <w:r w:rsidR="00F013DC">
        <w:t>geOCRd</w:t>
      </w:r>
      <w:proofErr w:type="spellEnd"/>
      <w:r w:rsidR="00F013DC">
        <w:t xml:space="preserve"> en daardoor ook doorzoekbaar worden. </w:t>
      </w:r>
      <w:r w:rsidRPr="009E251E">
        <w:t>De instellingen zijn hieronder opgenomen</w:t>
      </w:r>
      <w:r w:rsidR="000E2648">
        <w:t xml:space="preserve"> en opgeslagen onder de </w:t>
      </w:r>
      <w:r w:rsidR="000E2648" w:rsidRPr="00FE1DC1">
        <w:t xml:space="preserve">configuratie </w:t>
      </w:r>
      <w:proofErr w:type="spellStart"/>
      <w:r w:rsidR="000E2648" w:rsidRPr="00FE1DC1">
        <w:t>PDF_Delft_A</w:t>
      </w:r>
      <w:proofErr w:type="spellEnd"/>
      <w:r w:rsidRPr="00FE1DC1">
        <w:t>:</w:t>
      </w:r>
    </w:p>
    <w:p w:rsidR="008B53D4" w:rsidRPr="002F5F9E" w:rsidRDefault="008B53D4" w:rsidP="006D7C34">
      <w:pPr>
        <w:pStyle w:val="Lijstalinea"/>
        <w:numPr>
          <w:ilvl w:val="0"/>
          <w:numId w:val="11"/>
        </w:numPr>
      </w:pPr>
      <w:r w:rsidRPr="002F5F9E">
        <w:t xml:space="preserve">Output </w:t>
      </w:r>
      <w:proofErr w:type="spellStart"/>
      <w:r w:rsidRPr="002F5F9E">
        <w:t>Kofax</w:t>
      </w:r>
      <w:proofErr w:type="spellEnd"/>
      <w:r w:rsidRPr="002F5F9E">
        <w:t xml:space="preserve"> PDF/A</w:t>
      </w:r>
    </w:p>
    <w:p w:rsidR="008B53D4" w:rsidRPr="002F5F9E" w:rsidRDefault="008B53D4" w:rsidP="006D7C34">
      <w:pPr>
        <w:pStyle w:val="Lijstalinea"/>
        <w:numPr>
          <w:ilvl w:val="0"/>
          <w:numId w:val="11"/>
        </w:numPr>
      </w:pPr>
      <w:r w:rsidRPr="002F5F9E">
        <w:t>Laag 1 is afbeelding</w:t>
      </w:r>
    </w:p>
    <w:p w:rsidR="008B53D4" w:rsidRPr="002F5F9E" w:rsidRDefault="008B53D4" w:rsidP="006D7C34">
      <w:pPr>
        <w:pStyle w:val="Lijstalinea"/>
        <w:numPr>
          <w:ilvl w:val="1"/>
          <w:numId w:val="11"/>
        </w:numPr>
      </w:pPr>
      <w:r w:rsidRPr="002F5F9E">
        <w:t>300</w:t>
      </w:r>
      <w:r w:rsidR="00F013DC">
        <w:t xml:space="preserve"> D</w:t>
      </w:r>
      <w:r w:rsidRPr="002F5F9E">
        <w:t>PI</w:t>
      </w:r>
    </w:p>
    <w:p w:rsidR="008B53D4" w:rsidRPr="002F5F9E" w:rsidRDefault="008B53D4" w:rsidP="006D7C34">
      <w:pPr>
        <w:pStyle w:val="Lijstalinea"/>
        <w:numPr>
          <w:ilvl w:val="1"/>
          <w:numId w:val="11"/>
        </w:numPr>
      </w:pPr>
      <w:proofErr w:type="spellStart"/>
      <w:r w:rsidRPr="002F5F9E">
        <w:t>Lossy</w:t>
      </w:r>
      <w:proofErr w:type="spellEnd"/>
      <w:r w:rsidRPr="002F5F9E">
        <w:t xml:space="preserve"> JPEG Compressie</w:t>
      </w:r>
      <w:r w:rsidR="00151A62">
        <w:t xml:space="preserve">, </w:t>
      </w:r>
      <w:r w:rsidR="00F013DC">
        <w:t>kwaliteit 75 (op 100)</w:t>
      </w:r>
    </w:p>
    <w:p w:rsidR="008B53D4" w:rsidRPr="002F5F9E" w:rsidRDefault="008B53D4" w:rsidP="006D7C34">
      <w:pPr>
        <w:pStyle w:val="Lijstalinea"/>
        <w:numPr>
          <w:ilvl w:val="2"/>
          <w:numId w:val="11"/>
        </w:numPr>
      </w:pPr>
      <w:r w:rsidRPr="002F5F9E">
        <w:t>Maximale sensitiviteit</w:t>
      </w:r>
    </w:p>
    <w:p w:rsidR="008B53D4" w:rsidRPr="002F5F9E" w:rsidRDefault="008B53D4" w:rsidP="006D7C34">
      <w:pPr>
        <w:pStyle w:val="Lijstalinea"/>
        <w:numPr>
          <w:ilvl w:val="2"/>
          <w:numId w:val="11"/>
        </w:numPr>
      </w:pPr>
      <w:r w:rsidRPr="002F5F9E">
        <w:t>Maximale kwaliteit achtergrond</w:t>
      </w:r>
    </w:p>
    <w:p w:rsidR="008B53D4" w:rsidRPr="002F5F9E" w:rsidRDefault="008B53D4" w:rsidP="006D7C34">
      <w:pPr>
        <w:pStyle w:val="Lijstalinea"/>
        <w:numPr>
          <w:ilvl w:val="1"/>
          <w:numId w:val="11"/>
        </w:numPr>
      </w:pPr>
      <w:r w:rsidRPr="002F5F9E">
        <w:t xml:space="preserve">Geen image </w:t>
      </w:r>
      <w:proofErr w:type="spellStart"/>
      <w:r w:rsidRPr="002F5F9E">
        <w:t>Cleanup</w:t>
      </w:r>
      <w:proofErr w:type="spellEnd"/>
    </w:p>
    <w:p w:rsidR="008B53D4" w:rsidRPr="002F5F9E" w:rsidRDefault="008B53D4" w:rsidP="006D7C34">
      <w:pPr>
        <w:pStyle w:val="Lijstalinea"/>
        <w:numPr>
          <w:ilvl w:val="0"/>
          <w:numId w:val="11"/>
        </w:numPr>
      </w:pPr>
      <w:r w:rsidRPr="002F5F9E">
        <w:t xml:space="preserve">Laag 2 is OCR </w:t>
      </w:r>
      <w:r w:rsidR="00444482" w:rsidRPr="002F5F9E">
        <w:t>tekst laag</w:t>
      </w:r>
    </w:p>
    <w:p w:rsidR="008B53D4" w:rsidRPr="002F5F9E" w:rsidRDefault="008B53D4" w:rsidP="006D7C34">
      <w:pPr>
        <w:pStyle w:val="Lijstalinea"/>
        <w:numPr>
          <w:ilvl w:val="1"/>
          <w:numId w:val="11"/>
        </w:numPr>
      </w:pPr>
      <w:r w:rsidRPr="002F5F9E">
        <w:t>Dutch</w:t>
      </w:r>
    </w:p>
    <w:p w:rsidR="008B53D4" w:rsidRPr="002F5F9E" w:rsidRDefault="008B53D4" w:rsidP="006D7C34">
      <w:pPr>
        <w:pStyle w:val="Lijstalinea"/>
        <w:numPr>
          <w:ilvl w:val="1"/>
          <w:numId w:val="11"/>
        </w:numPr>
      </w:pPr>
      <w:r w:rsidRPr="002F5F9E">
        <w:t>Spellingscontrole ingeschakeld</w:t>
      </w:r>
    </w:p>
    <w:p w:rsidR="008B53D4" w:rsidRPr="002F5F9E" w:rsidRDefault="008B53D4" w:rsidP="006D7C34">
      <w:pPr>
        <w:pStyle w:val="Lijstalinea"/>
        <w:numPr>
          <w:ilvl w:val="1"/>
          <w:numId w:val="11"/>
        </w:numPr>
      </w:pPr>
      <w:r w:rsidRPr="002F5F9E">
        <w:t>Tekst in tabellen detecteren ingeschakeld</w:t>
      </w:r>
    </w:p>
    <w:p w:rsidR="00BC7A30" w:rsidRPr="002F5F9E" w:rsidRDefault="008B53D4" w:rsidP="006D7C34">
      <w:pPr>
        <w:pStyle w:val="Lijstalinea"/>
        <w:numPr>
          <w:ilvl w:val="1"/>
          <w:numId w:val="11"/>
        </w:numPr>
      </w:pPr>
      <w:r w:rsidRPr="002F5F9E">
        <w:t>Tekst in afbeeldingen detecteren ingeschakeld</w:t>
      </w:r>
    </w:p>
    <w:p w:rsidR="00DA6CAE" w:rsidRDefault="00DA6CAE" w:rsidP="009E251E"/>
    <w:p w:rsidR="00F013DC" w:rsidRDefault="000D37B9" w:rsidP="009E251E">
      <w:r>
        <w:t>In bijlage 4</w:t>
      </w:r>
      <w:r w:rsidR="00F013DC">
        <w:t xml:space="preserve"> zijn de serverinstellingen van de gemeente Delft opgenomen.</w:t>
      </w:r>
    </w:p>
    <w:p w:rsidR="00DA6CAE" w:rsidRDefault="008B53D4" w:rsidP="009E251E">
      <w:r>
        <w:t xml:space="preserve"> </w:t>
      </w:r>
    </w:p>
    <w:p w:rsidR="00DA6CAE" w:rsidRDefault="008B53D4" w:rsidP="009E251E">
      <w:r>
        <w:t xml:space="preserve"> </w:t>
      </w:r>
    </w:p>
    <w:p w:rsidR="00DA6CAE" w:rsidRDefault="008B53D4" w:rsidP="009E251E">
      <w:r>
        <w:t xml:space="preserve"> </w:t>
      </w:r>
    </w:p>
    <w:p w:rsidR="00DA6CAE" w:rsidRDefault="008B53D4" w:rsidP="009E251E">
      <w:r>
        <w:t xml:space="preserve"> </w:t>
      </w:r>
    </w:p>
    <w:p w:rsidR="00DA6CAE" w:rsidRDefault="00DA6CAE" w:rsidP="009E251E"/>
    <w:p w:rsidR="00DA6CAE" w:rsidRDefault="00DA6CAE" w:rsidP="009E251E"/>
    <w:p w:rsidR="00C27874" w:rsidRPr="00FA39DE" w:rsidRDefault="00C27874" w:rsidP="00C27874">
      <w:r w:rsidRPr="00FA39DE">
        <w:br w:type="page"/>
      </w:r>
    </w:p>
    <w:p w:rsidR="00C27874" w:rsidRPr="008C1D75" w:rsidRDefault="00C27874" w:rsidP="008C1D75">
      <w:pPr>
        <w:pStyle w:val="Kop1"/>
      </w:pPr>
      <w:bookmarkStart w:id="47" w:name="_Toc436731666"/>
      <w:r w:rsidRPr="008C1D75">
        <w:lastRenderedPageBreak/>
        <w:t>Kwaliteitsbeheersing</w:t>
      </w:r>
      <w:bookmarkEnd w:id="47"/>
    </w:p>
    <w:p w:rsidR="00C27874" w:rsidRPr="00FA39DE" w:rsidRDefault="00C27874" w:rsidP="00C27874"/>
    <w:p w:rsidR="00C27874" w:rsidRPr="009733DE" w:rsidRDefault="00C27874" w:rsidP="00C27874">
      <w:pPr>
        <w:pStyle w:val="Kop2"/>
      </w:pPr>
      <w:bookmarkStart w:id="48" w:name="_Toc436731667"/>
      <w:r w:rsidRPr="009733DE">
        <w:t>Inleiding</w:t>
      </w:r>
      <w:bookmarkEnd w:id="48"/>
    </w:p>
    <w:p w:rsidR="00C27874" w:rsidRPr="00F959B5" w:rsidRDefault="00C27874" w:rsidP="009E251E">
      <w:r w:rsidRPr="00F959B5">
        <w:t xml:space="preserve">Om binnen de gemeente </w:t>
      </w:r>
      <w:r w:rsidR="0038282D">
        <w:t>Delft</w:t>
      </w:r>
      <w:r w:rsidRPr="00F959B5">
        <w:t xml:space="preserve"> de kwaliteit van het vervangingsproces te kunnen borgen hanteren we in het vervangingsproces vier normen bij de kwaliteitscontroles in het vervangingsproces: Juistheid, volledigheid, leesbaarheid en terugvindbaarheid. Standaard kwaliteitscontroles worden na implementatie van het vervangingsproces </w:t>
      </w:r>
      <w:r w:rsidR="00444482">
        <w:t>voor elk</w:t>
      </w:r>
      <w:r w:rsidRPr="00F959B5">
        <w:t xml:space="preserve"> vervangen stuk uitgevoerd. Deze controles leiden tot zekerheid over:</w:t>
      </w:r>
    </w:p>
    <w:p w:rsidR="00C27874" w:rsidRPr="009733DE" w:rsidRDefault="00C27874" w:rsidP="006D7C34">
      <w:pPr>
        <w:pStyle w:val="Lijstalinea"/>
        <w:numPr>
          <w:ilvl w:val="0"/>
          <w:numId w:val="10"/>
        </w:numPr>
      </w:pPr>
      <w:r w:rsidRPr="009733DE">
        <w:t>Juistheid:</w:t>
      </w:r>
    </w:p>
    <w:p w:rsidR="00C27874" w:rsidRPr="009733DE" w:rsidRDefault="00C27874" w:rsidP="003A0274">
      <w:pPr>
        <w:pStyle w:val="Lijstalinea"/>
        <w:numPr>
          <w:ilvl w:val="1"/>
          <w:numId w:val="26"/>
        </w:numPr>
      </w:pPr>
      <w:r w:rsidRPr="009733DE">
        <w:t>Registratie van de juiste documenten.</w:t>
      </w:r>
    </w:p>
    <w:p w:rsidR="00C27874" w:rsidRPr="009733DE" w:rsidRDefault="00C27874" w:rsidP="003A0274">
      <w:pPr>
        <w:pStyle w:val="Lijstalinea"/>
        <w:numPr>
          <w:ilvl w:val="1"/>
          <w:numId w:val="26"/>
        </w:numPr>
      </w:pPr>
      <w:r w:rsidRPr="009733DE">
        <w:t>Registratie van de juiste gegevens.</w:t>
      </w:r>
    </w:p>
    <w:p w:rsidR="00C27874" w:rsidRPr="009733DE" w:rsidRDefault="00C27874" w:rsidP="003A0274">
      <w:pPr>
        <w:pStyle w:val="Lijstalinea"/>
        <w:numPr>
          <w:ilvl w:val="1"/>
          <w:numId w:val="26"/>
        </w:numPr>
      </w:pPr>
      <w:r w:rsidRPr="009733DE">
        <w:t>Juistheid van de reproductie.</w:t>
      </w:r>
    </w:p>
    <w:p w:rsidR="00C27874" w:rsidRPr="009733DE" w:rsidRDefault="00C27874" w:rsidP="003A0274">
      <w:pPr>
        <w:pStyle w:val="Lijstalinea"/>
        <w:numPr>
          <w:ilvl w:val="0"/>
          <w:numId w:val="26"/>
        </w:numPr>
      </w:pPr>
      <w:r w:rsidRPr="009733DE">
        <w:t>Volledigheid:</w:t>
      </w:r>
    </w:p>
    <w:p w:rsidR="00C27874" w:rsidRPr="009733DE" w:rsidRDefault="00C27874" w:rsidP="003A0274">
      <w:pPr>
        <w:pStyle w:val="Lijstalinea"/>
        <w:numPr>
          <w:ilvl w:val="1"/>
          <w:numId w:val="26"/>
        </w:numPr>
      </w:pPr>
      <w:r w:rsidRPr="009733DE">
        <w:t>Controle of alle relevante documenten vervangen zijn.</w:t>
      </w:r>
    </w:p>
    <w:p w:rsidR="00C27874" w:rsidRPr="009733DE" w:rsidRDefault="00C27874" w:rsidP="003A0274">
      <w:pPr>
        <w:pStyle w:val="Lijstalinea"/>
        <w:numPr>
          <w:ilvl w:val="1"/>
          <w:numId w:val="26"/>
        </w:numPr>
      </w:pPr>
      <w:r w:rsidRPr="009733DE">
        <w:t>Controle per document o</w:t>
      </w:r>
      <w:r>
        <w:t>f</w:t>
      </w:r>
      <w:r w:rsidRPr="009733DE">
        <w:t xml:space="preserve"> het document volledig is vervangen. </w:t>
      </w:r>
    </w:p>
    <w:p w:rsidR="00C27874" w:rsidRPr="009733DE" w:rsidRDefault="00C27874" w:rsidP="003A0274">
      <w:pPr>
        <w:pStyle w:val="Lijstalinea"/>
        <w:numPr>
          <w:ilvl w:val="0"/>
          <w:numId w:val="26"/>
        </w:numPr>
      </w:pPr>
      <w:r w:rsidRPr="009733DE">
        <w:t>Leesbaarheid</w:t>
      </w:r>
    </w:p>
    <w:p w:rsidR="00C27874" w:rsidRPr="009733DE" w:rsidRDefault="00C27874" w:rsidP="003A0274">
      <w:pPr>
        <w:pStyle w:val="Lijstalinea"/>
        <w:numPr>
          <w:ilvl w:val="1"/>
          <w:numId w:val="26"/>
        </w:numPr>
      </w:pPr>
      <w:r w:rsidRPr="009733DE">
        <w:t>Controle op leesbaarheid</w:t>
      </w:r>
      <w:r>
        <w:t xml:space="preserve"> van het document</w:t>
      </w:r>
    </w:p>
    <w:p w:rsidR="00C27874" w:rsidRDefault="00C27874" w:rsidP="003A0274">
      <w:pPr>
        <w:pStyle w:val="Lijstalinea"/>
        <w:numPr>
          <w:ilvl w:val="0"/>
          <w:numId w:val="26"/>
        </w:numPr>
      </w:pPr>
      <w:r w:rsidRPr="009733DE">
        <w:t>Terugvindbaarheid</w:t>
      </w:r>
    </w:p>
    <w:p w:rsidR="00D33712" w:rsidRPr="009733DE" w:rsidRDefault="00D33712" w:rsidP="003A0274">
      <w:pPr>
        <w:pStyle w:val="Lijstalinea"/>
        <w:numPr>
          <w:ilvl w:val="1"/>
          <w:numId w:val="26"/>
        </w:numPr>
      </w:pPr>
      <w:r>
        <w:t>Controle op toekenning van de juiste metagegevens.</w:t>
      </w:r>
    </w:p>
    <w:p w:rsidR="008C1D75" w:rsidRDefault="008C1D75" w:rsidP="009E251E"/>
    <w:p w:rsidR="00C27874" w:rsidRDefault="00C27874" w:rsidP="009E251E">
      <w:r>
        <w:t xml:space="preserve">Deze controles zijn </w:t>
      </w:r>
      <w:r w:rsidR="0038282D">
        <w:t>in de beschrijving van het vervangingsproces hierboven beschreven</w:t>
      </w:r>
      <w:r>
        <w:t>. De precieze uitvoering van controles is beschreven in werkinstructies v</w:t>
      </w:r>
      <w:r w:rsidR="003A0274">
        <w:t>oor de betreffende medewerkers.</w:t>
      </w:r>
    </w:p>
    <w:p w:rsidR="00C27874" w:rsidRPr="00FF4339" w:rsidRDefault="00C27874" w:rsidP="00C27874">
      <w:pPr>
        <w:pStyle w:val="Kop2"/>
      </w:pPr>
      <w:bookmarkStart w:id="49" w:name="_Toc436731668"/>
      <w:r w:rsidRPr="00FF4339">
        <w:t>Het kwaliteitssysteem</w:t>
      </w:r>
      <w:bookmarkEnd w:id="49"/>
    </w:p>
    <w:p w:rsidR="008D5B56" w:rsidRPr="00A60F77" w:rsidRDefault="00C27874" w:rsidP="009E251E">
      <w:r w:rsidRPr="00A60F77">
        <w:t xml:space="preserve">De kwaliteitsprocedures voor het vervangingsproces zijn onderdeel van een kwaliteitssysteem. </w:t>
      </w:r>
      <w:r w:rsidR="008D5B56" w:rsidRPr="00A60F77">
        <w:t xml:space="preserve">Dit systeem is vastgelegd en nader uitgewerkt in het </w:t>
      </w:r>
      <w:r w:rsidR="008D5B56" w:rsidRPr="00A60F77">
        <w:rPr>
          <w:i/>
        </w:rPr>
        <w:t xml:space="preserve">Kwaliteitshandboek Documentaire Informatie gemeente </w:t>
      </w:r>
      <w:commentRangeStart w:id="50"/>
      <w:r w:rsidR="008D5B56" w:rsidRPr="00A60F77">
        <w:rPr>
          <w:i/>
        </w:rPr>
        <w:t>Delft</w:t>
      </w:r>
      <w:commentRangeEnd w:id="50"/>
      <w:r w:rsidR="00A2507D">
        <w:rPr>
          <w:rStyle w:val="Verwijzingopmerking"/>
        </w:rPr>
        <w:commentReference w:id="50"/>
      </w:r>
      <w:r w:rsidR="00D91F5D" w:rsidRPr="00A60F77">
        <w:t>.</w:t>
      </w:r>
    </w:p>
    <w:p w:rsidR="008D5B56" w:rsidRDefault="008D5B56" w:rsidP="009E251E"/>
    <w:p w:rsidR="00C27874" w:rsidRDefault="00C27874" w:rsidP="009E251E">
      <w:r w:rsidRPr="00302435">
        <w:t>Controles vinden op verschillende niveaus plaats. Schematisch ziet het systeem er als volgt uit</w:t>
      </w:r>
      <w:r>
        <w:t>:</w:t>
      </w:r>
      <w:r w:rsidRPr="00302435">
        <w:t xml:space="preserve"> </w:t>
      </w:r>
    </w:p>
    <w:p w:rsidR="00C27874" w:rsidRDefault="00C27874" w:rsidP="00C27874">
      <w:pPr>
        <w:spacing w:line="240" w:lineRule="auto"/>
        <w:rPr>
          <w:rFonts w:ascii="Arial" w:hAnsi="Arial" w:cs="Arial"/>
          <w:sz w:val="20"/>
          <w:szCs w:val="20"/>
        </w:rPr>
      </w:pPr>
    </w:p>
    <w:p w:rsidR="00C27874" w:rsidRPr="00FF4339" w:rsidRDefault="001A7406" w:rsidP="00C27874">
      <w:pPr>
        <w:tabs>
          <w:tab w:val="left" w:pos="3119"/>
        </w:tabs>
        <w:rPr>
          <w:rFonts w:ascii="Arial" w:hAnsi="Arial" w:cs="Arial"/>
          <w:sz w:val="20"/>
          <w:szCs w:val="20"/>
        </w:rPr>
      </w:pPr>
      <w:r w:rsidRPr="00B11835">
        <w:rPr>
          <w:rFonts w:ascii="Arial" w:hAnsi="Arial" w:cs="Arial"/>
          <w:noProof/>
          <w:sz w:val="20"/>
          <w:szCs w:val="20"/>
        </w:rPr>
        <mc:AlternateContent>
          <mc:Choice Requires="wps">
            <w:drawing>
              <wp:anchor distT="0" distB="0" distL="114300" distR="114300" simplePos="0" relativeHeight="251658240" behindDoc="0" locked="0" layoutInCell="1" allowOverlap="1" wp14:anchorId="17152CBF" wp14:editId="226256E2">
                <wp:simplePos x="0" y="0"/>
                <wp:positionH relativeFrom="margin">
                  <wp:posOffset>5054600</wp:posOffset>
                </wp:positionH>
                <wp:positionV relativeFrom="paragraph">
                  <wp:posOffset>1073150</wp:posOffset>
                </wp:positionV>
                <wp:extent cx="800100" cy="561975"/>
                <wp:effectExtent l="57150" t="38100" r="57150" b="85725"/>
                <wp:wrapNone/>
                <wp:docPr id="15" name="Stroomdiagram: Document 15"/>
                <wp:cNvGraphicFramePr/>
                <a:graphic xmlns:a="http://schemas.openxmlformats.org/drawingml/2006/main">
                  <a:graphicData uri="http://schemas.microsoft.com/office/word/2010/wordprocessingShape">
                    <wps:wsp>
                      <wps:cNvSpPr/>
                      <wps:spPr>
                        <a:xfrm>
                          <a:off x="0" y="0"/>
                          <a:ext cx="800100" cy="561975"/>
                        </a:xfrm>
                        <a:prstGeom prst="flowChartDocument">
                          <a:avLst/>
                        </a:prstGeom>
                      </wps:spPr>
                      <wps:style>
                        <a:lnRef idx="0">
                          <a:schemeClr val="accent2"/>
                        </a:lnRef>
                        <a:fillRef idx="3">
                          <a:schemeClr val="accent2"/>
                        </a:fillRef>
                        <a:effectRef idx="3">
                          <a:schemeClr val="accent2"/>
                        </a:effectRef>
                        <a:fontRef idx="minor">
                          <a:schemeClr val="lt1"/>
                        </a:fontRef>
                      </wps:style>
                      <wps:txbx>
                        <w:txbxContent>
                          <w:p w:rsidR="00894A88" w:rsidRDefault="00894A88" w:rsidP="00C27874">
                            <w:pPr>
                              <w:jc w:val="center"/>
                            </w:pPr>
                            <w:r>
                              <w:t>Handboek Vervanging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15" o:spid="_x0000_s1045" type="#_x0000_t114" style="position:absolute;margin-left:398pt;margin-top:84.5pt;width:63pt;height:4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" fillcolor="#010000 [37]" stroked="f">
                <v:fill color2="#ec7a2d [3173]" rotate="t" colors="0 #f18c55;.5 #f67b28;1 #e56b17" focus="100%" type="gradient">
                  <o:fill v:ext="view" type="gradientUnscaled"/>
                </v:fill>
                <v:shadow on="t" color="black" opacity="41287f" offset="0,1.5pt"/>
                <v:textbox>
                  <w:txbxContent>
                    <w:p w:rsidR="00894A88" w:rsidRDefault="00894A88" w:rsidP="00C27874">
                      <w:pPr>
                        <w:jc w:val="center"/>
                      </w:pPr>
                      <w:r>
                        <w:t>Handboek Vervanging</w:t>
                      </w:r>
                    </w:p>
                  </w:txbxContent>
                </v:textbox>
                <w10:wrap anchorx="margin"/>
              </v:shape>
            </w:pict>
          </mc:Fallback>
        </mc:AlternateContent>
      </w:r>
      <w:r w:rsidRPr="00B11835">
        <w:rPr>
          <w:rFonts w:ascii="Arial" w:hAnsi="Arial" w:cs="Arial"/>
          <w:noProof/>
          <w:sz w:val="20"/>
          <w:szCs w:val="20"/>
        </w:rPr>
        <mc:AlternateContent>
          <mc:Choice Requires="wps">
            <w:drawing>
              <wp:anchor distT="0" distB="0" distL="114300" distR="114300" simplePos="0" relativeHeight="251658241" behindDoc="0" locked="0" layoutInCell="1" allowOverlap="1" wp14:anchorId="31ABD81F" wp14:editId="288EE3B2">
                <wp:simplePos x="0" y="0"/>
                <wp:positionH relativeFrom="margin">
                  <wp:posOffset>4999355</wp:posOffset>
                </wp:positionH>
                <wp:positionV relativeFrom="paragraph">
                  <wp:posOffset>1964690</wp:posOffset>
                </wp:positionV>
                <wp:extent cx="858520" cy="614045"/>
                <wp:effectExtent l="57150" t="38100" r="55880" b="71755"/>
                <wp:wrapNone/>
                <wp:docPr id="16" name="Stroomdiagram: Document 16"/>
                <wp:cNvGraphicFramePr/>
                <a:graphic xmlns:a="http://schemas.openxmlformats.org/drawingml/2006/main">
                  <a:graphicData uri="http://schemas.microsoft.com/office/word/2010/wordprocessingShape">
                    <wps:wsp>
                      <wps:cNvSpPr/>
                      <wps:spPr>
                        <a:xfrm>
                          <a:off x="0" y="0"/>
                          <a:ext cx="858520" cy="614045"/>
                        </a:xfrm>
                        <a:prstGeom prst="flowChartDocument">
                          <a:avLst/>
                        </a:prstGeom>
                      </wps:spPr>
                      <wps:style>
                        <a:lnRef idx="0">
                          <a:schemeClr val="accent2"/>
                        </a:lnRef>
                        <a:fillRef idx="3">
                          <a:schemeClr val="accent2"/>
                        </a:fillRef>
                        <a:effectRef idx="3">
                          <a:schemeClr val="accent2"/>
                        </a:effectRef>
                        <a:fontRef idx="minor">
                          <a:schemeClr val="lt1"/>
                        </a:fontRef>
                      </wps:style>
                      <wps:txbx>
                        <w:txbxContent>
                          <w:p w:rsidR="00894A88" w:rsidRDefault="00894A88" w:rsidP="00C27874">
                            <w:pPr>
                              <w:jc w:val="center"/>
                            </w:pPr>
                            <w:r>
                              <w:t>Werk-instructies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Document 16" o:spid="_x0000_s1046" type="#_x0000_t114" style="position:absolute;margin-left:393.65pt;margin-top:154.7pt;width:67.6pt;height:48.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" fillcolor="#010000 [37]" stroked="f">
                <v:fill color2="#ec7a2d [3173]" rotate="t" colors="0 #f18c55;.5 #f67b28;1 #e56b17" focus="100%" type="gradient">
                  <o:fill v:ext="view" type="gradientUnscaled"/>
                </v:fill>
                <v:shadow on="t" color="black" opacity="41287f" offset="0,1.5pt"/>
                <v:textbox>
                  <w:txbxContent>
                    <w:p w:rsidR="00894A88" w:rsidRDefault="00894A88" w:rsidP="00C27874">
                      <w:pPr>
                        <w:jc w:val="center"/>
                      </w:pPr>
                      <w:r>
                        <w:t>Werk-instructies</w:t>
                      </w:r>
                    </w:p>
                  </w:txbxContent>
                </v:textbox>
                <w10:wrap anchorx="margin"/>
              </v:shape>
            </w:pict>
          </mc:Fallback>
        </mc:AlternateContent>
      </w:r>
      <w:r w:rsidR="00C27874" w:rsidRPr="00B11835">
        <w:rPr>
          <w:rFonts w:ascii="Arial" w:hAnsi="Arial" w:cs="Arial"/>
          <w:noProof/>
          <w:sz w:val="20"/>
          <w:szCs w:val="20"/>
        </w:rPr>
        <w:drawing>
          <wp:inline distT="0" distB="0" distL="0" distR="0" wp14:anchorId="0CC1F39E" wp14:editId="07ABA09C">
            <wp:extent cx="5162550" cy="2638425"/>
            <wp:effectExtent l="57150" t="57150" r="57150" b="47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27874" w:rsidRDefault="00C27874" w:rsidP="00C27874">
      <w:pPr>
        <w:spacing w:line="240" w:lineRule="auto"/>
        <w:rPr>
          <w:rFonts w:ascii="Arial" w:hAnsi="Arial" w:cs="Arial"/>
          <w:sz w:val="20"/>
          <w:szCs w:val="20"/>
        </w:rPr>
      </w:pPr>
    </w:p>
    <w:p w:rsidR="00C27874" w:rsidRPr="00FF4339" w:rsidRDefault="008D5B56" w:rsidP="009E251E">
      <w:r w:rsidRPr="008F1CCC">
        <w:lastRenderedPageBreak/>
        <w:t>Eén</w:t>
      </w:r>
      <w:r w:rsidR="00C27874" w:rsidRPr="008F1CCC">
        <w:t xml:space="preserve"> keer per</w:t>
      </w:r>
      <w:r w:rsidRPr="008F1CCC">
        <w:t xml:space="preserve"> 2 </w:t>
      </w:r>
      <w:r w:rsidR="00C27874" w:rsidRPr="008F1CCC">
        <w:t xml:space="preserve">jaar laat </w:t>
      </w:r>
      <w:r w:rsidRPr="008F1CCC">
        <w:t>de gemeente</w:t>
      </w:r>
      <w:r w:rsidR="00C27874" w:rsidRPr="008F1CCC">
        <w:t xml:space="preserve"> het vervangingsproces en de digitale </w:t>
      </w:r>
      <w:r w:rsidRPr="008F1CCC">
        <w:t>beheeromgeving</w:t>
      </w:r>
      <w:r w:rsidR="00C27874" w:rsidRPr="008F1CCC">
        <w:t xml:space="preserve"> auditeren </w:t>
      </w:r>
      <w:r w:rsidRPr="008F1CCC">
        <w:t>op RODIN</w:t>
      </w:r>
      <w:r w:rsidR="002150D0" w:rsidRPr="008F1CCC">
        <w:t>,</w:t>
      </w:r>
      <w:r w:rsidRPr="008F1CCC">
        <w:t xml:space="preserve"> de Archiefregeling 2009 en NEN-ISO 23081</w:t>
      </w:r>
      <w:r w:rsidR="00C27874" w:rsidRPr="008F1CCC">
        <w:t xml:space="preserve">. </w:t>
      </w:r>
      <w:r w:rsidRPr="008F1CCC">
        <w:t>Daarnaast worden audits uitgevoerd bij grote organisatiewijzigingen of grote wijzigingen in de gebruikte systemen of applicaties.</w:t>
      </w:r>
    </w:p>
    <w:p w:rsidR="00C27874" w:rsidRPr="0009308F" w:rsidRDefault="00C27874" w:rsidP="009E251E"/>
    <w:p w:rsidR="00C27874" w:rsidRPr="00FF4339" w:rsidRDefault="00C27874" w:rsidP="009E251E">
      <w:pPr>
        <w:rPr>
          <w:highlight w:val="yellow"/>
        </w:rPr>
      </w:pPr>
      <w:r w:rsidRPr="00F01624">
        <w:t xml:space="preserve">De </w:t>
      </w:r>
      <w:r w:rsidRPr="00FF4339">
        <w:t>wijzigingsprocedure</w:t>
      </w:r>
      <w:r w:rsidR="00C52BFB">
        <w:t xml:space="preserve"> </w:t>
      </w:r>
      <w:r w:rsidRPr="00FF4339">
        <w:t xml:space="preserve">maakt wezenlijk onderdeel uit van het kwaliteitssysteem. </w:t>
      </w:r>
    </w:p>
    <w:p w:rsidR="00C27874" w:rsidRDefault="0046078B" w:rsidP="0046078B">
      <w:pPr>
        <w:pStyle w:val="Kop2"/>
      </w:pPr>
      <w:bookmarkStart w:id="51" w:name="_Toc436731669"/>
      <w:r>
        <w:t>Controle op het vervangingsproces</w:t>
      </w:r>
      <w:bookmarkEnd w:id="51"/>
    </w:p>
    <w:p w:rsidR="00C27874" w:rsidRDefault="00C27874" w:rsidP="009E251E">
      <w:r>
        <w:t xml:space="preserve">In het vervangingsproces </w:t>
      </w:r>
      <w:r w:rsidRPr="00F959B5">
        <w:t xml:space="preserve">is functiescheiding aangebracht tussen </w:t>
      </w:r>
      <w:r>
        <w:t xml:space="preserve">scanvoorbereiding en scanning en tussen toekenning metadata en controle op de toegekende </w:t>
      </w:r>
      <w:r w:rsidR="00444482">
        <w:t xml:space="preserve">metadata. </w:t>
      </w:r>
      <w:r>
        <w:t>De registratiemedewerker controleert het werk van de scanmedewerker, terwijl het werk van de registratiemedewerker (steekproefsgewijs) w</w:t>
      </w:r>
      <w:r w:rsidR="006461EB">
        <w:t>ordt gecontroleerd door de archiefmedewerker.</w:t>
      </w:r>
    </w:p>
    <w:p w:rsidR="005E5379" w:rsidRDefault="005E5379" w:rsidP="009E251E"/>
    <w:p w:rsidR="00CD4E14" w:rsidRDefault="005E5379" w:rsidP="009E251E">
      <w:r>
        <w:t xml:space="preserve">Voordat formele vervanging plaats vindt op een productie van </w:t>
      </w:r>
      <w:r w:rsidRPr="0081307B">
        <w:rPr>
          <w:color w:val="FF0000"/>
        </w:rPr>
        <w:t>3</w:t>
      </w:r>
      <w:r>
        <w:t xml:space="preserve"> maanden worden steekproeven op de gescande archiefstukken uitgevoerd door </w:t>
      </w:r>
      <w:r w:rsidR="000D4F08">
        <w:t>team Advies en Expertise</w:t>
      </w:r>
      <w:r>
        <w:t>.</w:t>
      </w:r>
      <w:r w:rsidR="00CD4E14">
        <w:t xml:space="preserve"> Daarbij worden de volgende foutmarges gehanteerd:</w:t>
      </w:r>
    </w:p>
    <w:p w:rsidR="00E04CD7" w:rsidRDefault="00E04CD7" w:rsidP="006D7C34">
      <w:pPr>
        <w:pStyle w:val="Lijstalinea"/>
        <w:numPr>
          <w:ilvl w:val="0"/>
          <w:numId w:val="16"/>
        </w:numPr>
      </w:pPr>
      <w:r>
        <w:t>0,25% voor niet toelaatbare fouten</w:t>
      </w:r>
      <w:r w:rsidR="006461EB">
        <w:t>;</w:t>
      </w:r>
    </w:p>
    <w:p w:rsidR="00E04CD7" w:rsidRDefault="00E04CD7" w:rsidP="006D7C34">
      <w:pPr>
        <w:pStyle w:val="Lijstalinea"/>
        <w:numPr>
          <w:ilvl w:val="0"/>
          <w:numId w:val="16"/>
        </w:numPr>
      </w:pPr>
      <w:r>
        <w:t>0,4% voor cosmetische fouten.</w:t>
      </w:r>
    </w:p>
    <w:p w:rsidR="00E04CD7" w:rsidRDefault="00E04CD7" w:rsidP="00E04CD7"/>
    <w:p w:rsidR="00E04CD7" w:rsidRDefault="00E04CD7" w:rsidP="00E04CD7">
      <w:r>
        <w:t>Voorbeelden van niet toelaatbare fouten (marge 0,25%):</w:t>
      </w:r>
    </w:p>
    <w:p w:rsidR="00E04CD7" w:rsidRDefault="00E04CD7" w:rsidP="006D7C34">
      <w:pPr>
        <w:pStyle w:val="Lijstalinea"/>
        <w:numPr>
          <w:ilvl w:val="0"/>
          <w:numId w:val="17"/>
        </w:numPr>
      </w:pPr>
      <w:r>
        <w:t>Ontbrekende pagina’s of tekstdelen</w:t>
      </w:r>
      <w:r w:rsidR="006461EB">
        <w:t>;</w:t>
      </w:r>
    </w:p>
    <w:p w:rsidR="00E04CD7" w:rsidRDefault="00E04CD7" w:rsidP="006D7C34">
      <w:pPr>
        <w:pStyle w:val="Lijstalinea"/>
        <w:numPr>
          <w:ilvl w:val="0"/>
          <w:numId w:val="17"/>
        </w:numPr>
      </w:pPr>
      <w:r>
        <w:t>Onleesbare of moeilijk leesbare tekstdelen (door bijvoorbeeld te weinig contrast, strepen, balken en vervormingen) De term ‘moeilijk leesbaar’ is voor enige discussie vatbaar. Er mag geen twijfel zijn over wat er staat</w:t>
      </w:r>
      <w:r w:rsidR="006461EB">
        <w:t>;</w:t>
      </w:r>
    </w:p>
    <w:p w:rsidR="00E04CD7" w:rsidRDefault="00E04CD7" w:rsidP="006D7C34">
      <w:pPr>
        <w:pStyle w:val="Lijstalinea"/>
        <w:numPr>
          <w:ilvl w:val="0"/>
          <w:numId w:val="17"/>
        </w:numPr>
      </w:pPr>
      <w:r>
        <w:t>Ontbrekende of onjuiste toekenning van metadata</w:t>
      </w:r>
    </w:p>
    <w:p w:rsidR="00AA1680" w:rsidRDefault="00AA1680" w:rsidP="006D7C34">
      <w:pPr>
        <w:pStyle w:val="Lijstalinea"/>
        <w:numPr>
          <w:ilvl w:val="0"/>
          <w:numId w:val="17"/>
        </w:numPr>
      </w:pPr>
      <w:r>
        <w:t>Onterechte vervanging van archiefbescheiden.</w:t>
      </w:r>
    </w:p>
    <w:p w:rsidR="00E04CD7" w:rsidRDefault="00E04CD7" w:rsidP="00E04CD7"/>
    <w:p w:rsidR="00E04CD7" w:rsidRDefault="00E04CD7" w:rsidP="00E04CD7">
      <w:r>
        <w:t>Voorbeelden van cosmetische fouten (marge 4%):</w:t>
      </w:r>
    </w:p>
    <w:p w:rsidR="00E04CD7" w:rsidRDefault="00E04CD7" w:rsidP="006D7C34">
      <w:pPr>
        <w:pStyle w:val="Lijstalinea"/>
        <w:numPr>
          <w:ilvl w:val="0"/>
          <w:numId w:val="18"/>
        </w:numPr>
      </w:pPr>
      <w:r>
        <w:t>Scheef zonder tekstverlies</w:t>
      </w:r>
      <w:r w:rsidR="006461EB">
        <w:t>;</w:t>
      </w:r>
    </w:p>
    <w:p w:rsidR="00E04CD7" w:rsidRDefault="00E04CD7" w:rsidP="006D7C34">
      <w:pPr>
        <w:pStyle w:val="Lijstalinea"/>
        <w:numPr>
          <w:ilvl w:val="0"/>
          <w:numId w:val="18"/>
        </w:numPr>
      </w:pPr>
      <w:r>
        <w:t>Andere bladspiegel dan origineel zonder tekstverlies</w:t>
      </w:r>
      <w:r w:rsidR="006461EB">
        <w:t>;</w:t>
      </w:r>
    </w:p>
    <w:p w:rsidR="00E04CD7" w:rsidRDefault="00E04CD7" w:rsidP="006D7C34">
      <w:pPr>
        <w:pStyle w:val="Lijstalinea"/>
        <w:numPr>
          <w:ilvl w:val="0"/>
          <w:numId w:val="18"/>
        </w:numPr>
      </w:pPr>
      <w:r>
        <w:t>Witte pagina niet verwijderd</w:t>
      </w:r>
      <w:r w:rsidR="006461EB">
        <w:t>;</w:t>
      </w:r>
    </w:p>
    <w:p w:rsidR="00E04CD7" w:rsidRDefault="00E04CD7" w:rsidP="006D7C34">
      <w:pPr>
        <w:pStyle w:val="Lijstalinea"/>
        <w:numPr>
          <w:ilvl w:val="0"/>
          <w:numId w:val="18"/>
        </w:numPr>
      </w:pPr>
      <w:r>
        <w:t>Vlekken of vervormingen als de tekst goed leesbaar is</w:t>
      </w:r>
      <w:r w:rsidR="006461EB">
        <w:t>.</w:t>
      </w:r>
    </w:p>
    <w:p w:rsidR="00E04CD7" w:rsidRDefault="00E04CD7" w:rsidP="00E04CD7"/>
    <w:p w:rsidR="00E04CD7" w:rsidRDefault="00E04CD7" w:rsidP="00E04CD7">
      <w:r>
        <w:t>Controle van de scans vindt plaats op het beeldscherm door raadpleging van de gescande images en in vergelijking met de originele documenten. In de werkinstructie is het vier-ogen-principe opgenomen. Dat houdt in dat er naast degene die scant altijd nog (minstens) een tweede persoon is die de scan controleert, bijvoorbeeld de registrator.</w:t>
      </w:r>
    </w:p>
    <w:p w:rsidR="000D4F08" w:rsidRDefault="000D4F08" w:rsidP="00E04CD7"/>
    <w:p w:rsidR="0046078B" w:rsidRPr="00F959B5" w:rsidRDefault="00CD4E14" w:rsidP="009E251E">
      <w:r>
        <w:t xml:space="preserve">Bij het uitvoeren van de steekproeven wordt de AQL methode </w:t>
      </w:r>
      <w:r w:rsidR="00274AEC">
        <w:t xml:space="preserve">gehanteerd. </w:t>
      </w:r>
      <w:r>
        <w:t xml:space="preserve">De uitwerking hiervan is opgenomen </w:t>
      </w:r>
      <w:r w:rsidR="0046078B">
        <w:t>in het Kwaliteitshandboek Documentaire Informatie.</w:t>
      </w:r>
    </w:p>
    <w:p w:rsidR="00D0289C" w:rsidRDefault="00D0289C">
      <w:pPr>
        <w:spacing w:after="160" w:line="259" w:lineRule="auto"/>
      </w:pPr>
    </w:p>
    <w:p w:rsidR="00D0289C" w:rsidRDefault="00D0289C" w:rsidP="00D0289C">
      <w:pPr>
        <w:spacing w:after="160" w:line="259" w:lineRule="auto"/>
      </w:pPr>
      <w:r>
        <w:t>De uitvoering en kwaliteit van het vervangingsproces is geborgd door de periodieke audit op basis van een intern normenkader. De audit is erop gericht om vast te stellen dat het vervangingsproces voldoende geprotocolleerd is en dat het protocol correct wordt uitgevoerd.</w:t>
      </w:r>
    </w:p>
    <w:p w:rsidR="00C56631" w:rsidRDefault="00D0289C" w:rsidP="00D0289C">
      <w:pPr>
        <w:spacing w:after="160" w:line="259" w:lineRule="auto"/>
      </w:pPr>
      <w:r>
        <w:t xml:space="preserve">Deze audit vindt minimaal 1 keer per jaar plaats. </w:t>
      </w:r>
      <w:r w:rsidR="00C56631">
        <w:br w:type="page"/>
      </w:r>
    </w:p>
    <w:p w:rsidR="00C56631" w:rsidRPr="00FA39DE" w:rsidRDefault="00C56631" w:rsidP="00C56631">
      <w:pPr>
        <w:pStyle w:val="Kop1"/>
      </w:pPr>
      <w:bookmarkStart w:id="52" w:name="_Toc436731670"/>
      <w:r>
        <w:lastRenderedPageBreak/>
        <w:t>Digitale Beheer</w:t>
      </w:r>
      <w:r w:rsidRPr="00FA39DE">
        <w:t>omgeving</w:t>
      </w:r>
      <w:bookmarkEnd w:id="52"/>
    </w:p>
    <w:p w:rsidR="00C56631" w:rsidRPr="00FA39DE" w:rsidRDefault="00C56631" w:rsidP="00C56631"/>
    <w:p w:rsidR="00C56631" w:rsidRPr="00C56631" w:rsidRDefault="00C56631" w:rsidP="00C56631">
      <w:pPr>
        <w:pStyle w:val="Kop2"/>
      </w:pPr>
      <w:bookmarkStart w:id="53" w:name="_Toc436731671"/>
      <w:r w:rsidRPr="00C56631">
        <w:t>Beleid &amp; Organisatie</w:t>
      </w:r>
      <w:bookmarkEnd w:id="53"/>
    </w:p>
    <w:p w:rsidR="005B4ECA" w:rsidRDefault="008C2720" w:rsidP="00C56631">
      <w:r w:rsidRPr="008C2720">
        <w:t xml:space="preserve">De gemeente </w:t>
      </w:r>
      <w:r>
        <w:t>Delft streeft er naar</w:t>
      </w:r>
      <w:r w:rsidRPr="008C2720">
        <w:t xml:space="preserve"> de digitale archiefbescheiden in een duurzaam to</w:t>
      </w:r>
      <w:r>
        <w:t>egankelijke en geordende staat te bewaren. Daarvoor zijn in het kwaliteitshandboek documentaire informatie bepalingen opgenomen</w:t>
      </w:r>
      <w:r w:rsidR="00FA1711">
        <w:t>.</w:t>
      </w:r>
    </w:p>
    <w:p w:rsidR="005B4ECA" w:rsidRDefault="005B4ECA" w:rsidP="00C56631"/>
    <w:p w:rsidR="00C56631" w:rsidRDefault="008C2720" w:rsidP="00C56631">
      <w:r>
        <w:t xml:space="preserve">Het beheer vraag van de gemeente een visie en beleid op het duurzaam beheren van digitale informatie die tevens voldoet aan de wettelijke eisen die daaraan worden gesteld. De gemeente Delft draagt er zorg voor dat de vervangen archiefbescheiden worden beheerd in een organisatie die voldoet aan de eisen die de </w:t>
      </w:r>
      <w:r w:rsidR="00AA1680">
        <w:t>a</w:t>
      </w:r>
      <w:r>
        <w:t>rchief</w:t>
      </w:r>
      <w:r w:rsidR="00AA1680">
        <w:t>wet en -</w:t>
      </w:r>
      <w:r>
        <w:t>regel</w:t>
      </w:r>
      <w:r w:rsidR="00AA1680">
        <w:t>geving</w:t>
      </w:r>
      <w:r>
        <w:t xml:space="preserve"> stellen aan het beheer van archieven. Dit houdt in dat de gemeente zorg draagt voor:</w:t>
      </w:r>
    </w:p>
    <w:p w:rsidR="008C2720" w:rsidRDefault="00AA1680" w:rsidP="006D7C34">
      <w:pPr>
        <w:pStyle w:val="Lijstalinea"/>
        <w:numPr>
          <w:ilvl w:val="0"/>
          <w:numId w:val="14"/>
        </w:numPr>
      </w:pPr>
      <w:r>
        <w:t>h</w:t>
      </w:r>
      <w:r w:rsidR="008C2720">
        <w:t xml:space="preserve">et vaststellen </w:t>
      </w:r>
      <w:r w:rsidR="005B4ECA">
        <w:t xml:space="preserve">en actueel houden </w:t>
      </w:r>
      <w:r w:rsidR="008C2720">
        <w:t>van informatiebeleid</w:t>
      </w:r>
      <w:r w:rsidR="005B4ECA">
        <w:t xml:space="preserve"> waarin aandacht wordt besteed aan:</w:t>
      </w:r>
    </w:p>
    <w:p w:rsidR="005B4ECA" w:rsidRDefault="005B4ECA" w:rsidP="00AA1680">
      <w:pPr>
        <w:pStyle w:val="Lijstalinea"/>
        <w:numPr>
          <w:ilvl w:val="1"/>
          <w:numId w:val="27"/>
        </w:numPr>
      </w:pPr>
      <w:r>
        <w:t>De wettelijke vereisten voor bewaren van informatie</w:t>
      </w:r>
      <w:r w:rsidR="00FA1711">
        <w:t>;</w:t>
      </w:r>
    </w:p>
    <w:p w:rsidR="005B4ECA" w:rsidRDefault="005B4ECA" w:rsidP="00AA1680">
      <w:pPr>
        <w:pStyle w:val="Lijstalinea"/>
        <w:numPr>
          <w:ilvl w:val="1"/>
          <w:numId w:val="27"/>
        </w:numPr>
      </w:pPr>
      <w:r>
        <w:t>De strategie voor duurzame toegankelijkheid van de (digitale) archieven</w:t>
      </w:r>
      <w:r w:rsidR="00FA1711">
        <w:t>;</w:t>
      </w:r>
    </w:p>
    <w:p w:rsidR="008C2720" w:rsidRDefault="00AA1680" w:rsidP="006D7C34">
      <w:pPr>
        <w:pStyle w:val="Lijstalinea"/>
        <w:numPr>
          <w:ilvl w:val="0"/>
          <w:numId w:val="14"/>
        </w:numPr>
      </w:pPr>
      <w:r>
        <w:t>h</w:t>
      </w:r>
      <w:r w:rsidR="008C2720">
        <w:t>et vaststellen van beleid ten behoeve van beveiliging van informatie</w:t>
      </w:r>
      <w:r w:rsidR="00FA1711">
        <w:t>;</w:t>
      </w:r>
    </w:p>
    <w:p w:rsidR="008C2720" w:rsidRDefault="00AA1680" w:rsidP="006D7C34">
      <w:pPr>
        <w:pStyle w:val="Lijstalinea"/>
        <w:numPr>
          <w:ilvl w:val="0"/>
          <w:numId w:val="14"/>
        </w:numPr>
      </w:pPr>
      <w:r>
        <w:t>het vaststellen van een</w:t>
      </w:r>
      <w:r w:rsidR="008C2720">
        <w:t xml:space="preserve"> kwaliteitshandboek waarin kaders zijn beschreven waaraan </w:t>
      </w:r>
      <w:r>
        <w:t>de gemeente</w:t>
      </w:r>
      <w:r w:rsidR="008C2720">
        <w:t xml:space="preserve"> wil voldoen en op basis van die kaders </w:t>
      </w:r>
      <w:r>
        <w:t xml:space="preserve">periodiek </w:t>
      </w:r>
      <w:r w:rsidR="008C2720">
        <w:t>(bijvoorbeeld jaarlijks) audits uitvoert of laat uitvoeren</w:t>
      </w:r>
      <w:r w:rsidR="00FA1711">
        <w:t>;</w:t>
      </w:r>
    </w:p>
    <w:p w:rsidR="008C2720" w:rsidRDefault="00AA1680" w:rsidP="006D7C34">
      <w:pPr>
        <w:pStyle w:val="Lijstalinea"/>
        <w:numPr>
          <w:ilvl w:val="0"/>
          <w:numId w:val="14"/>
        </w:numPr>
      </w:pPr>
      <w:r>
        <w:t>h</w:t>
      </w:r>
      <w:r w:rsidR="008C2720">
        <w:t>et beschikbaar stellen van voldoende financiële middelen en personeel om de kwaliteit en continuïteit digitale beheeromgeving</w:t>
      </w:r>
      <w:r w:rsidR="00FA1711">
        <w:t>;</w:t>
      </w:r>
    </w:p>
    <w:p w:rsidR="008C2720" w:rsidRPr="008C2720" w:rsidRDefault="00AA1680" w:rsidP="006D7C34">
      <w:pPr>
        <w:pStyle w:val="Lijstalinea"/>
        <w:numPr>
          <w:ilvl w:val="0"/>
          <w:numId w:val="14"/>
        </w:numPr>
      </w:pPr>
      <w:r>
        <w:t>d</w:t>
      </w:r>
      <w:r w:rsidR="008C2720">
        <w:t xml:space="preserve">e taken en verantwoordelijkheden voor de zorg over archiefbescheiden zijn vastgelegd </w:t>
      </w:r>
      <w:r>
        <w:t>i</w:t>
      </w:r>
      <w:r w:rsidR="008C2720">
        <w:t xml:space="preserve">n de Archiefverordening en </w:t>
      </w:r>
      <w:r>
        <w:t xml:space="preserve">het </w:t>
      </w:r>
      <w:r w:rsidR="008C2720">
        <w:t xml:space="preserve">Besluit Informatiebeheer en deze zorg </w:t>
      </w:r>
      <w:r>
        <w:t xml:space="preserve">is </w:t>
      </w:r>
      <w:r w:rsidR="008C2720">
        <w:t>gemandateerd i.</w:t>
      </w:r>
    </w:p>
    <w:p w:rsidR="00C56631" w:rsidRPr="00C56631" w:rsidRDefault="00C56631" w:rsidP="00C56631">
      <w:pPr>
        <w:pStyle w:val="Kop2"/>
      </w:pPr>
      <w:bookmarkStart w:id="54" w:name="_Toc436731672"/>
      <w:r w:rsidRPr="00C56631">
        <w:t>Informatiebeheer</w:t>
      </w:r>
      <w:bookmarkEnd w:id="54"/>
    </w:p>
    <w:p w:rsidR="008C2720" w:rsidRPr="00B5524D" w:rsidRDefault="008C2720" w:rsidP="00C42691"/>
    <w:p w:rsidR="008C2720" w:rsidRPr="00B5524D" w:rsidRDefault="008C2720" w:rsidP="00C42691">
      <w:r w:rsidRPr="00B5524D">
        <w:t>Vervangen archiefbescheiden worden opgeslagen en beheerd in open en volledig gedocumenteerde bestand</w:t>
      </w:r>
      <w:r w:rsidR="00833677">
        <w:t>s</w:t>
      </w:r>
      <w:r w:rsidR="009F338D">
        <w:t xml:space="preserve">formaten </w:t>
      </w:r>
      <w:r w:rsidRPr="00B5524D">
        <w:t xml:space="preserve">zoals vastgelegd in het </w:t>
      </w:r>
      <w:r w:rsidR="009F338D">
        <w:t>K</w:t>
      </w:r>
      <w:r w:rsidRPr="00B5524D">
        <w:t xml:space="preserve">waliteitshandboek documentaire informatievoorziening. </w:t>
      </w:r>
      <w:r w:rsidR="00B5524D" w:rsidRPr="00B5524D">
        <w:t>De applicatie zal tevens gebruik maken van autorisaties zoals vastgesteld door het management zodat de archiefbescheiden zijn geborgd tegen ongeautoriseerde raadpleging of wijzigingen. Alle uitgevoerde beheerhandelingen op de archiefbescheiden worden binnen het systeem vastgelegd zodat de geschiedenis en uitgevoerde activiteiten te herleiden zijn. Daarmee is de integriteit en authenticiteit van de archiefbescheiden aantoonbaar.</w:t>
      </w:r>
    </w:p>
    <w:p w:rsidR="00B5524D" w:rsidRPr="00B5524D" w:rsidRDefault="00B5524D" w:rsidP="00C42691"/>
    <w:p w:rsidR="00B5524D" w:rsidRDefault="00B5524D" w:rsidP="00C42691">
      <w:r w:rsidRPr="00B5524D">
        <w:t>Om selectie en vernietiging van de vervangen archiefbescheiden in te regelen zorg</w:t>
      </w:r>
      <w:r w:rsidR="00833677">
        <w:t>t</w:t>
      </w:r>
      <w:r w:rsidRPr="00B5524D">
        <w:t xml:space="preserve"> de gemeente Delft dat aan alle archiefbescheiden een waardering wordt toegekend op basis van de selectielijst voor archiefbescheiden van gemeentelijke en intergemeentelijke organen. Daarmee is geborgd dat archiefbescheiden niet eerder worden vernietigd dan dat alle belangen ervan zijn vervallen.</w:t>
      </w:r>
      <w:r>
        <w:t xml:space="preserve"> De gemeente draagt, mede in verband met bescherming van persoonsgegevens, zorg voor een tijdige vernietiging van de digitale archiefbescheiden.</w:t>
      </w:r>
      <w:r w:rsidR="009F338D">
        <w:t xml:space="preserve"> De vervangen </w:t>
      </w:r>
      <w:r w:rsidR="00833677">
        <w:t xml:space="preserve">archiefbescheiden die voor bewaring in aanmerking komen worden overgebracht naar het </w:t>
      </w:r>
      <w:r w:rsidR="00E26615">
        <w:t>zogenaamde</w:t>
      </w:r>
      <w:r w:rsidR="00833677">
        <w:t xml:space="preserve"> e-depot.</w:t>
      </w:r>
      <w:r w:rsidR="009F338D">
        <w:t xml:space="preserve"> Over de toekomstige overbrenging naar het e-depot (digitale archiefbewaarplaats) zijn nog geen afspraken gemaakt met Archief Delft.</w:t>
      </w:r>
    </w:p>
    <w:p w:rsidR="00F45427" w:rsidRDefault="00F45427" w:rsidP="00C42691"/>
    <w:p w:rsidR="00F45427" w:rsidRPr="00B5524D" w:rsidRDefault="00F45427" w:rsidP="00F45427">
      <w:r>
        <w:t>Uitgangspunt is dat alle v</w:t>
      </w:r>
      <w:r w:rsidRPr="00B5524D">
        <w:t xml:space="preserve">ervangen archiefbescheiden worden beheerd in </w:t>
      </w:r>
      <w:proofErr w:type="spellStart"/>
      <w:r>
        <w:t>V</w:t>
      </w:r>
      <w:r w:rsidRPr="00B5524D">
        <w:t>erseon</w:t>
      </w:r>
      <w:proofErr w:type="spellEnd"/>
      <w:r w:rsidRPr="00B5524D">
        <w:t xml:space="preserve"> van </w:t>
      </w:r>
      <w:r>
        <w:t xml:space="preserve">leverancier </w:t>
      </w:r>
      <w:proofErr w:type="spellStart"/>
      <w:r>
        <w:t>Circle</w:t>
      </w:r>
      <w:proofErr w:type="spellEnd"/>
      <w:r>
        <w:t xml:space="preserve"> Software. Dit systeem voldoet, indien het proces is ingericht</w:t>
      </w:r>
      <w:r w:rsidRPr="00B5524D">
        <w:t xml:space="preserve"> </w:t>
      </w:r>
      <w:r>
        <w:t xml:space="preserve">volgens dit handboek, </w:t>
      </w:r>
      <w:r w:rsidRPr="00B5524D">
        <w:t>aan de vereisten zoals vastgelegd in de NEN 2082 en biedt daarmee voldoende functionaliteit om het beheer van de vervangen archiefbescheiden uit te voeren.</w:t>
      </w:r>
      <w:r>
        <w:t xml:space="preserve"> Beheer in decentrale systemen is mogelijk. Bij implementatie van het </w:t>
      </w:r>
      <w:r>
        <w:lastRenderedPageBreak/>
        <w:t xml:space="preserve">vervangingsproces dient dit systeem getoetst te worden aan de gestelde eisen. Voor deze toets wordt </w:t>
      </w:r>
      <w:r w:rsidR="0055381C">
        <w:t>het Referentiekader Opbouw Digitaal Archiefbeheer</w:t>
      </w:r>
      <w:r w:rsidR="0055381C">
        <w:rPr>
          <w:rStyle w:val="Voetnootmarkering"/>
        </w:rPr>
        <w:footnoteReference w:id="3"/>
      </w:r>
      <w:r w:rsidR="0055381C">
        <w:t xml:space="preserve"> (</w:t>
      </w:r>
      <w:r>
        <w:t>RODIN</w:t>
      </w:r>
      <w:r w:rsidR="0055381C">
        <w:t>)</w:t>
      </w:r>
      <w:r>
        <w:t xml:space="preserve"> gebruikt. Daarnaast dient het systeem, indien het te bewaren archiefbescheiden beheert, ook exportmogelijkheden te hebben van bestanden, data en metadata zodat deze kan worden opgenomen in het e-depot. Voor deze uitwisseling zal het ontwikkelde </w:t>
      </w:r>
      <w:r w:rsidR="0055381C">
        <w:t>het Toepassingsprofiel Metadatering Lokale Overheden</w:t>
      </w:r>
      <w:r w:rsidR="0055381C">
        <w:rPr>
          <w:rStyle w:val="Voetnootmarkering"/>
        </w:rPr>
        <w:footnoteReference w:id="4"/>
      </w:r>
      <w:r w:rsidR="0055381C">
        <w:t xml:space="preserve"> (</w:t>
      </w:r>
      <w:r>
        <w:t>TMLO</w:t>
      </w:r>
      <w:r w:rsidR="0055381C">
        <w:t>)</w:t>
      </w:r>
      <w:r>
        <w:t xml:space="preserve"> gebruikt worden. Indien het systeem louter te vernietigen bescheiden bevat dient het systeem wel de mogelijkheid te hebben deze bescheiden uit het systeem te kunnen verwijderen.</w:t>
      </w:r>
      <w:r w:rsidR="0055381C">
        <w:t xml:space="preserve"> Of een systeem gebruikt gaat worden wordt beslist</w:t>
      </w:r>
      <w:r w:rsidR="00A67329">
        <w:t xml:space="preserve"> op basis van een onderbouw voorstel van of namens de proceseigenaar</w:t>
      </w:r>
      <w:r w:rsidR="0055381C">
        <w:t xml:space="preserve"> door de change manager, met een positief advies van de gemeentearchivaris. Mocht dit advies negatief zijn dan wordt de beslissing door de zorgdrager (het college) genomen.</w:t>
      </w:r>
    </w:p>
    <w:p w:rsidR="00F45427" w:rsidRPr="00B5524D" w:rsidRDefault="00F45427" w:rsidP="00C42691"/>
    <w:p w:rsidR="00C56631" w:rsidRPr="00C56631" w:rsidRDefault="00C42691" w:rsidP="00C42691">
      <w:pPr>
        <w:pStyle w:val="Kop2"/>
      </w:pPr>
      <w:r w:rsidRPr="00C56631">
        <w:t xml:space="preserve"> </w:t>
      </w:r>
      <w:bookmarkStart w:id="55" w:name="_Toc436731673"/>
      <w:r w:rsidR="00B5524D">
        <w:t>ICT-Beheer</w:t>
      </w:r>
      <w:r w:rsidR="00C56631" w:rsidRPr="00C56631">
        <w:t xml:space="preserve"> en beveiliging</w:t>
      </w:r>
      <w:bookmarkEnd w:id="55"/>
    </w:p>
    <w:p w:rsidR="00C42691" w:rsidRPr="00B5524D" w:rsidRDefault="00B5524D" w:rsidP="00C42691">
      <w:r w:rsidRPr="00B5524D">
        <w:t>De gem</w:t>
      </w:r>
      <w:r w:rsidR="00833677">
        <w:t xml:space="preserve">eente Delft draagt er zorg voor </w:t>
      </w:r>
      <w:r w:rsidRPr="00B5524D">
        <w:t>dat de archiefbescheiden</w:t>
      </w:r>
      <w:r w:rsidR="00833677">
        <w:t xml:space="preserve"> die binnen </w:t>
      </w:r>
      <w:proofErr w:type="spellStart"/>
      <w:r w:rsidRPr="00B5524D">
        <w:t>Verseon</w:t>
      </w:r>
      <w:proofErr w:type="spellEnd"/>
      <w:r w:rsidRPr="00B5524D">
        <w:t xml:space="preserve"> </w:t>
      </w:r>
      <w:r w:rsidR="009F338D">
        <w:t xml:space="preserve">zijn </w:t>
      </w:r>
      <w:r w:rsidR="00833677">
        <w:t xml:space="preserve">opgeslagen </w:t>
      </w:r>
      <w:r w:rsidR="009F338D">
        <w:t xml:space="preserve">onderdeel zijn van een </w:t>
      </w:r>
      <w:r w:rsidRPr="00B5524D">
        <w:t>beheerde ICT omgeving. Daarin is voldoende aandacht voor beveiliging en voorzieningen in het geval van calamiteiten. De gemeente Delft beschikt over voldoende beveiligingsmaatregelen om ongeautoriseerde toegang of beschadigingen tot de ICT omgeving en archiefstukken te voorkomen. De maatregelen zijn in een beveiligingsplan vastgelegd.</w:t>
      </w:r>
    </w:p>
    <w:p w:rsidR="00B5524D" w:rsidRPr="00B5524D" w:rsidRDefault="00B5524D" w:rsidP="00C42691"/>
    <w:p w:rsidR="00B5524D" w:rsidRPr="00B5524D" w:rsidRDefault="00B5524D" w:rsidP="00C42691">
      <w:r w:rsidRPr="00B5524D">
        <w:t>De gemeente Delft heeft daarnaast diverse voorzieningen getroffen om verlies van archiefbescheiden tot een minimum te beperken in geval van calamiteiten. Daarvoor beschikt de gemeente over een geïmplementeerd back-up en herstelplan. De uitwijkvoorzieningen worden jaarlijks getest om een goede werking te waarborgen.</w:t>
      </w:r>
    </w:p>
    <w:p w:rsidR="00B5524D" w:rsidRDefault="00B5524D" w:rsidP="00C42691">
      <w:pPr>
        <w:rPr>
          <w:highlight w:val="yellow"/>
        </w:rPr>
      </w:pPr>
    </w:p>
    <w:p w:rsidR="00B5524D" w:rsidRDefault="00B5524D" w:rsidP="00C42691">
      <w:pPr>
        <w:rPr>
          <w:highlight w:val="yellow"/>
        </w:rPr>
      </w:pPr>
      <w:r w:rsidRPr="00B5524D">
        <w:t xml:space="preserve">Tot slot voldoen de serverruimten waarin de data </w:t>
      </w:r>
      <w:r w:rsidR="009F338D">
        <w:t xml:space="preserve">zijn </w:t>
      </w:r>
      <w:r w:rsidRPr="00B5524D">
        <w:t xml:space="preserve">opgeslagen aan alle vereisten die daaraan worden gesteld. Dit betreft minimaal </w:t>
      </w:r>
      <w:proofErr w:type="spellStart"/>
      <w:r w:rsidRPr="00B5524D">
        <w:t>brandmeldvoorziening</w:t>
      </w:r>
      <w:proofErr w:type="spellEnd"/>
      <w:r w:rsidRPr="00B5524D">
        <w:t>, toegangscontrole, ordelijke bekabeling en noodstroomvoorziening (UPS).</w:t>
      </w:r>
    </w:p>
    <w:p w:rsidR="00C56631" w:rsidRDefault="00C56631" w:rsidP="00C56631">
      <w:pPr>
        <w:spacing w:after="160" w:line="259" w:lineRule="auto"/>
        <w:rPr>
          <w:rFonts w:asciiTheme="majorHAnsi" w:eastAsiaTheme="majorEastAsia" w:hAnsiTheme="majorHAnsi" w:cstheme="majorBidi"/>
          <w:b/>
          <w:color w:val="2E74B5" w:themeColor="accent1" w:themeShade="BF"/>
          <w:sz w:val="36"/>
          <w:szCs w:val="36"/>
        </w:rPr>
      </w:pPr>
      <w:r>
        <w:t xml:space="preserve"> </w:t>
      </w:r>
      <w:r>
        <w:br w:type="page"/>
      </w:r>
    </w:p>
    <w:p w:rsidR="00C27874" w:rsidRPr="00FA39DE" w:rsidRDefault="00C27874" w:rsidP="008C1D75">
      <w:pPr>
        <w:pStyle w:val="Kop1"/>
      </w:pPr>
      <w:bookmarkStart w:id="56" w:name="_Toc436731674"/>
      <w:r w:rsidRPr="00FA39DE">
        <w:lastRenderedPageBreak/>
        <w:t>Wijzigingsprocedure</w:t>
      </w:r>
      <w:bookmarkEnd w:id="56"/>
    </w:p>
    <w:p w:rsidR="00F1083B" w:rsidRDefault="00F1083B" w:rsidP="009E251E"/>
    <w:p w:rsidR="00627466" w:rsidRDefault="00F1083B" w:rsidP="00627466">
      <w:r w:rsidRPr="00F1083B">
        <w:t xml:space="preserve">Wijzigingen in het vervangingsproces of binnen de digitale beheeromgeving kunnen van aanzienlijke invloed zijn op de kwaliteit en duurzaamheid van scans, vastgestelde organisatorische en technische beheerprocedures of de digitale beheeromgeving zelf. Deze procedure voorziet in stappen die worden ondernomen bij grote (majeure) wijzigingen en dient tevens als middel om regie te voeren bij de uitvoering ervan. De procedure </w:t>
      </w:r>
      <w:r w:rsidR="00FE2E28">
        <w:t>wordt in dit hoofdstuk verder uitgewerkt</w:t>
      </w:r>
      <w:r w:rsidRPr="00F1083B">
        <w:t>.</w:t>
      </w:r>
    </w:p>
    <w:p w:rsidR="00C56631" w:rsidRPr="00FA39DE" w:rsidRDefault="00C56631" w:rsidP="00627466">
      <w:pPr>
        <w:pStyle w:val="Kop2"/>
      </w:pPr>
      <w:bookmarkStart w:id="57" w:name="_Toc436731675"/>
      <w:r>
        <w:t>Procedurebeschrijving</w:t>
      </w:r>
      <w:bookmarkEnd w:id="57"/>
    </w:p>
    <w:p w:rsidR="00627466" w:rsidRDefault="00733E11" w:rsidP="00C27874">
      <w:r>
        <w:t>Onderstaand o</w:t>
      </w:r>
      <w:r w:rsidR="00FE2E28">
        <w:t xml:space="preserve">verzicht </w:t>
      </w:r>
      <w:r>
        <w:t>geeft d</w:t>
      </w:r>
      <w:r w:rsidR="00FE2E28">
        <w:t>e wijzigingsprocedure</w:t>
      </w:r>
      <w:r>
        <w:t xml:space="preserve"> weer</w:t>
      </w:r>
      <w:r w:rsidR="00FE2E28">
        <w:t>.</w:t>
      </w:r>
      <w:r w:rsidR="00F43D01">
        <w:t xml:space="preserve"> Deze is stapsgewijs uitgewerkt in de tabel op de volgende pagina’s.</w:t>
      </w:r>
    </w:p>
    <w:p w:rsidR="00FA68CA" w:rsidRDefault="00FA68CA" w:rsidP="00C27874"/>
    <w:p w:rsidR="00733E11" w:rsidRDefault="00733E11" w:rsidP="00C27874">
      <w:r>
        <w:rPr>
          <w:noProof/>
        </w:rPr>
        <w:drawing>
          <wp:inline distT="0" distB="0" distL="0" distR="0" wp14:anchorId="5E3D3A97" wp14:editId="6DFD9C5A">
            <wp:extent cx="3921468" cy="6057900"/>
            <wp:effectExtent l="0" t="0" r="317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535" cy="6062638"/>
                    </a:xfrm>
                    <a:prstGeom prst="rect">
                      <a:avLst/>
                    </a:prstGeom>
                    <a:noFill/>
                    <a:ln>
                      <a:noFill/>
                    </a:ln>
                  </pic:spPr>
                </pic:pic>
              </a:graphicData>
            </a:graphic>
          </wp:inline>
        </w:drawing>
      </w:r>
    </w:p>
    <w:p w:rsidR="00627466" w:rsidRDefault="00627466">
      <w:pPr>
        <w:spacing w:after="160" w:line="259" w:lineRule="auto"/>
      </w:pPr>
      <w:r>
        <w:br w:type="page"/>
      </w:r>
    </w:p>
    <w:tbl>
      <w:tblPr>
        <w:tblStyle w:val="Rastertabel4-Accent11"/>
        <w:tblW w:w="5000" w:type="pct"/>
        <w:tblLayout w:type="fixed"/>
        <w:tblLook w:val="04A0" w:firstRow="1" w:lastRow="0" w:firstColumn="1" w:lastColumn="0" w:noHBand="0" w:noVBand="1"/>
      </w:tblPr>
      <w:tblGrid>
        <w:gridCol w:w="2323"/>
        <w:gridCol w:w="2322"/>
        <w:gridCol w:w="2322"/>
        <w:gridCol w:w="2322"/>
      </w:tblGrid>
      <w:tr w:rsidR="00486486" w:rsidRPr="009E251E" w:rsidTr="009E25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rsidR="00517938" w:rsidRPr="00D63890" w:rsidRDefault="00F43D01" w:rsidP="00194009">
            <w:r>
              <w:lastRenderedPageBreak/>
              <w:t>Verantwoordelijke</w:t>
            </w:r>
          </w:p>
        </w:tc>
        <w:tc>
          <w:tcPr>
            <w:tcW w:w="1250" w:type="pct"/>
          </w:tcPr>
          <w:p w:rsidR="00517938" w:rsidRPr="00D63890" w:rsidRDefault="00517938" w:rsidP="00194009">
            <w:pPr>
              <w:cnfStyle w:val="100000000000" w:firstRow="1" w:lastRow="0" w:firstColumn="0" w:lastColumn="0" w:oddVBand="0" w:evenVBand="0" w:oddHBand="0" w:evenHBand="0" w:firstRowFirstColumn="0" w:firstRowLastColumn="0" w:lastRowFirstColumn="0" w:lastRowLastColumn="0"/>
            </w:pPr>
            <w:r w:rsidRPr="00D63890">
              <w:t>Activiteit</w:t>
            </w:r>
          </w:p>
        </w:tc>
        <w:tc>
          <w:tcPr>
            <w:tcW w:w="1250" w:type="pct"/>
          </w:tcPr>
          <w:p w:rsidR="00517938" w:rsidRPr="00D63890" w:rsidRDefault="00517938" w:rsidP="00194009">
            <w:pPr>
              <w:cnfStyle w:val="100000000000" w:firstRow="1" w:lastRow="0" w:firstColumn="0" w:lastColumn="0" w:oddVBand="0" w:evenVBand="0" w:oddHBand="0" w:evenHBand="0" w:firstRowFirstColumn="0" w:firstRowLastColumn="0" w:lastRowFirstColumn="0" w:lastRowLastColumn="0"/>
            </w:pPr>
            <w:r w:rsidRPr="00D63890">
              <w:t>Criteria en Normen</w:t>
            </w:r>
          </w:p>
        </w:tc>
        <w:tc>
          <w:tcPr>
            <w:tcW w:w="1250" w:type="pct"/>
          </w:tcPr>
          <w:p w:rsidR="00517938" w:rsidRPr="00D63890" w:rsidRDefault="00517938" w:rsidP="00194009">
            <w:pPr>
              <w:cnfStyle w:val="100000000000" w:firstRow="1" w:lastRow="0" w:firstColumn="0" w:lastColumn="0" w:oddVBand="0" w:evenVBand="0" w:oddHBand="0" w:evenHBand="0" w:firstRowFirstColumn="0" w:firstRowLastColumn="0" w:lastRowFirstColumn="0" w:lastRowLastColumn="0"/>
            </w:pPr>
            <w:r w:rsidRPr="00D63890">
              <w:t>Resultaat</w:t>
            </w:r>
          </w:p>
        </w:tc>
      </w:tr>
      <w:tr w:rsidR="00486486" w:rsidRPr="009E251E" w:rsidTr="009E2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17938" w:rsidRPr="00D63890" w:rsidRDefault="00A60F77" w:rsidP="009F338D">
            <w:r>
              <w:t>Change manager</w:t>
            </w:r>
          </w:p>
        </w:tc>
        <w:tc>
          <w:tcPr>
            <w:tcW w:w="1250" w:type="pct"/>
          </w:tcPr>
          <w:p w:rsidR="00517938" w:rsidRDefault="00BE017C" w:rsidP="00517938">
            <w:pPr>
              <w:cnfStyle w:val="000000100000" w:firstRow="0" w:lastRow="0" w:firstColumn="0" w:lastColumn="0" w:oddVBand="0" w:evenVBand="0" w:oddHBand="1" w:evenHBand="0" w:firstRowFirstColumn="0" w:firstRowLastColumn="0" w:lastRowFirstColumn="0" w:lastRowLastColumn="0"/>
            </w:pPr>
            <w:r>
              <w:t>Indienen wijzigingsvoorstel ten behoeve van vervanging. Het betreft alle proceswijzigingen of wijzigingen in techniek.</w:t>
            </w:r>
          </w:p>
          <w:p w:rsidR="00BE017C" w:rsidRDefault="00BE017C" w:rsidP="00517938">
            <w:pPr>
              <w:cnfStyle w:val="000000100000" w:firstRow="0" w:lastRow="0" w:firstColumn="0" w:lastColumn="0" w:oddVBand="0" w:evenVBand="0" w:oddHBand="1" w:evenHBand="0" w:firstRowFirstColumn="0" w:firstRowLastColumn="0" w:lastRowFirstColumn="0" w:lastRowLastColumn="0"/>
            </w:pPr>
          </w:p>
          <w:p w:rsidR="00BE017C" w:rsidRPr="00486486" w:rsidRDefault="00BE017C" w:rsidP="005E1A83">
            <w:pPr>
              <w:cnfStyle w:val="000000100000" w:firstRow="0" w:lastRow="0" w:firstColumn="0" w:lastColumn="0" w:oddVBand="0" w:evenVBand="0" w:oddHBand="1" w:evenHBand="0" w:firstRowFirstColumn="0" w:firstRowLastColumn="0" w:lastRowFirstColumn="0" w:lastRowLastColumn="0"/>
            </w:pPr>
            <w:r>
              <w:t xml:space="preserve">De melding vindt plaats bij </w:t>
            </w:r>
            <w:r w:rsidR="005E1A83">
              <w:t>afdeling I</w:t>
            </w:r>
            <w:r>
              <w:t xml:space="preserve">nformatie. </w:t>
            </w:r>
          </w:p>
        </w:tc>
        <w:tc>
          <w:tcPr>
            <w:tcW w:w="1250" w:type="pct"/>
          </w:tcPr>
          <w:p w:rsidR="00BE017C" w:rsidRDefault="00517938" w:rsidP="00BE017C">
            <w:pPr>
              <w:cnfStyle w:val="000000100000" w:firstRow="0" w:lastRow="0" w:firstColumn="0" w:lastColumn="0" w:oddVBand="0" w:evenVBand="0" w:oddHBand="1" w:evenHBand="0" w:firstRowFirstColumn="0" w:firstRowLastColumn="0" w:lastRowFirstColumn="0" w:lastRowLastColumn="0"/>
            </w:pPr>
            <w:r w:rsidRPr="00486486">
              <w:t xml:space="preserve">Wijzigingen die impact (kunnen) hebben op het vervangingsproces </w:t>
            </w:r>
            <w:r w:rsidR="00F43D01">
              <w:t>dienen ter beoordeling te worden voorgelegd a</w:t>
            </w:r>
            <w:r w:rsidR="00BE017C">
              <w:t xml:space="preserve">an </w:t>
            </w:r>
            <w:r w:rsidR="005E1A83">
              <w:t>afdeling I</w:t>
            </w:r>
            <w:r w:rsidR="00BE017C">
              <w:t>nformatie</w:t>
            </w:r>
            <w:r w:rsidRPr="00486486">
              <w:t>.</w:t>
            </w:r>
            <w:r w:rsidR="00BE017C">
              <w:t xml:space="preserve"> Voorgestelde wijzigingen worden daar besproken.</w:t>
            </w:r>
          </w:p>
          <w:p w:rsidR="00BE017C" w:rsidRDefault="00BE017C" w:rsidP="00BE017C">
            <w:pPr>
              <w:cnfStyle w:val="000000100000" w:firstRow="0" w:lastRow="0" w:firstColumn="0" w:lastColumn="0" w:oddVBand="0" w:evenVBand="0" w:oddHBand="1" w:evenHBand="0" w:firstRowFirstColumn="0" w:firstRowLastColumn="0" w:lastRowFirstColumn="0" w:lastRowLastColumn="0"/>
            </w:pPr>
          </w:p>
          <w:p w:rsidR="00517938" w:rsidRPr="00486486" w:rsidRDefault="00BE017C" w:rsidP="00BE017C">
            <w:pPr>
              <w:cnfStyle w:val="000000100000" w:firstRow="0" w:lastRow="0" w:firstColumn="0" w:lastColumn="0" w:oddVBand="0" w:evenVBand="0" w:oddHBand="1" w:evenHBand="0" w:firstRowFirstColumn="0" w:firstRowLastColumn="0" w:lastRowFirstColumn="0" w:lastRowLastColumn="0"/>
            </w:pPr>
            <w:r>
              <w:t>De proceseigenaar dient kennisgeving te ontvangen van het wijzigingsverzoek.</w:t>
            </w:r>
          </w:p>
        </w:tc>
        <w:tc>
          <w:tcPr>
            <w:tcW w:w="1250" w:type="pct"/>
          </w:tcPr>
          <w:p w:rsidR="00BE017C" w:rsidRDefault="00BE017C" w:rsidP="00194009">
            <w:pPr>
              <w:cnfStyle w:val="000000100000" w:firstRow="0" w:lastRow="0" w:firstColumn="0" w:lastColumn="0" w:oddVBand="0" w:evenVBand="0" w:oddHBand="1" w:evenHBand="0" w:firstRowFirstColumn="0" w:firstRowLastColumn="0" w:lastRowFirstColumn="0" w:lastRowLastColumn="0"/>
            </w:pPr>
            <w:r>
              <w:t>Het wijzigingsverzoek is formeel ingebracht.</w:t>
            </w:r>
          </w:p>
          <w:p w:rsidR="00BE017C" w:rsidRDefault="00BE017C" w:rsidP="00194009">
            <w:pPr>
              <w:cnfStyle w:val="000000100000" w:firstRow="0" w:lastRow="0" w:firstColumn="0" w:lastColumn="0" w:oddVBand="0" w:evenVBand="0" w:oddHBand="1" w:evenHBand="0" w:firstRowFirstColumn="0" w:firstRowLastColumn="0" w:lastRowFirstColumn="0" w:lastRowLastColumn="0"/>
            </w:pPr>
          </w:p>
          <w:p w:rsidR="00517938" w:rsidRPr="00D63890" w:rsidRDefault="00BE017C" w:rsidP="009F338D">
            <w:pPr>
              <w:cnfStyle w:val="000000100000" w:firstRow="0" w:lastRow="0" w:firstColumn="0" w:lastColumn="0" w:oddVBand="0" w:evenVBand="0" w:oddHBand="1" w:evenHBand="0" w:firstRowFirstColumn="0" w:firstRowLastColumn="0" w:lastRowFirstColumn="0" w:lastRowLastColumn="0"/>
            </w:pPr>
            <w:r>
              <w:t xml:space="preserve">De proceseigenaar </w:t>
            </w:r>
            <w:r w:rsidR="00517938" w:rsidRPr="00486486">
              <w:t>is op de hoogte van voorgenomen wijzigingen.</w:t>
            </w:r>
          </w:p>
        </w:tc>
      </w:tr>
      <w:tr w:rsidR="00BE017C" w:rsidRPr="008C572B" w:rsidTr="009E251E">
        <w:tc>
          <w:tcPr>
            <w:cnfStyle w:val="001000000000" w:firstRow="0" w:lastRow="0" w:firstColumn="1" w:lastColumn="0" w:oddVBand="0" w:evenVBand="0" w:oddHBand="0" w:evenHBand="0" w:firstRowFirstColumn="0" w:firstRowLastColumn="0" w:lastRowFirstColumn="0" w:lastRowLastColumn="0"/>
            <w:tcW w:w="1250" w:type="pct"/>
          </w:tcPr>
          <w:p w:rsidR="00BE017C" w:rsidRPr="00D63890" w:rsidRDefault="00A60F77" w:rsidP="00BE017C">
            <w:r>
              <w:t>Change manager</w:t>
            </w:r>
          </w:p>
        </w:tc>
        <w:tc>
          <w:tcPr>
            <w:tcW w:w="1250" w:type="pct"/>
          </w:tcPr>
          <w:p w:rsidR="00BE017C" w:rsidRDefault="00BE017C" w:rsidP="00BE017C">
            <w:pPr>
              <w:cnfStyle w:val="000000000000" w:firstRow="0" w:lastRow="0" w:firstColumn="0" w:lastColumn="0" w:oddVBand="0" w:evenVBand="0" w:oddHBand="0" w:evenHBand="0" w:firstRowFirstColumn="0" w:firstRowLastColumn="0" w:lastRowFirstColumn="0" w:lastRowLastColumn="0"/>
            </w:pPr>
            <w:r w:rsidRPr="00D63890">
              <w:t xml:space="preserve">Uitvoeren van een analyse op </w:t>
            </w:r>
            <w:r w:rsidRPr="00486486">
              <w:t>de impact van de voorgestelde wijzigingen.</w:t>
            </w:r>
          </w:p>
          <w:p w:rsidR="00BE017C" w:rsidRDefault="00BE017C" w:rsidP="00BE017C">
            <w:pPr>
              <w:cnfStyle w:val="000000000000" w:firstRow="0" w:lastRow="0" w:firstColumn="0" w:lastColumn="0" w:oddVBand="0" w:evenVBand="0" w:oddHBand="0" w:evenHBand="0" w:firstRowFirstColumn="0" w:firstRowLastColumn="0" w:lastRowFirstColumn="0" w:lastRowLastColumn="0"/>
            </w:pPr>
          </w:p>
          <w:p w:rsidR="00BE017C" w:rsidRPr="00D63890" w:rsidRDefault="00BE017C" w:rsidP="005E1A83">
            <w:pPr>
              <w:cnfStyle w:val="000000000000" w:firstRow="0" w:lastRow="0" w:firstColumn="0" w:lastColumn="0" w:oddVBand="0" w:evenVBand="0" w:oddHBand="0" w:evenHBand="0" w:firstRowFirstColumn="0" w:firstRowLastColumn="0" w:lastRowFirstColumn="0" w:lastRowLastColumn="0"/>
            </w:pPr>
            <w:r>
              <w:t xml:space="preserve">De analyse wordt, afhankelijk van de aard van het verzoek, uitgevoerd door medewerkers met de benodigde expertise binnen </w:t>
            </w:r>
            <w:r w:rsidR="005E1A83">
              <w:t>afdeling I</w:t>
            </w:r>
            <w:r>
              <w:t>nformatie.</w:t>
            </w:r>
          </w:p>
        </w:tc>
        <w:tc>
          <w:tcPr>
            <w:tcW w:w="1250" w:type="pct"/>
          </w:tcPr>
          <w:p w:rsidR="00BE017C" w:rsidRPr="00D63890" w:rsidRDefault="00BE017C" w:rsidP="00BE017C">
            <w:pPr>
              <w:cnfStyle w:val="000000000000" w:firstRow="0" w:lastRow="0" w:firstColumn="0" w:lastColumn="0" w:oddVBand="0" w:evenVBand="0" w:oddHBand="0" w:evenHBand="0" w:firstRowFirstColumn="0" w:firstRowLastColumn="0" w:lastRowFirstColumn="0" w:lastRowLastColumn="0"/>
            </w:pPr>
            <w:r w:rsidRPr="00D63890">
              <w:t xml:space="preserve">De analyse wordt gedaan aan de hand van een toetsing aan </w:t>
            </w:r>
          </w:p>
          <w:p w:rsidR="00BE017C" w:rsidRPr="00D63890" w:rsidRDefault="009F338D" w:rsidP="006D7C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het handboek vervanging;</w:t>
            </w:r>
          </w:p>
          <w:p w:rsidR="00BE017C" w:rsidRPr="00D63890" w:rsidRDefault="00BE017C" w:rsidP="006D7C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D63890">
              <w:t>de in de vervangingsprocedures vastgelegde minimum kwaliteitscriteria en beoogde resultaten</w:t>
            </w:r>
            <w:r w:rsidR="009F338D">
              <w:t>;</w:t>
            </w:r>
          </w:p>
          <w:p w:rsidR="00BE017C" w:rsidRDefault="00BE017C" w:rsidP="006D7C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D63890">
              <w:t>het bestaande beleid en de vigerende wet</w:t>
            </w:r>
            <w:r w:rsidR="00571F29">
              <w:t xml:space="preserve">- </w:t>
            </w:r>
            <w:r w:rsidR="009F338D">
              <w:t>en regelgeving.</w:t>
            </w:r>
          </w:p>
          <w:p w:rsidR="00BE017C" w:rsidRDefault="00BE017C" w:rsidP="00BE017C">
            <w:pPr>
              <w:cnfStyle w:val="000000000000" w:firstRow="0" w:lastRow="0" w:firstColumn="0" w:lastColumn="0" w:oddVBand="0" w:evenVBand="0" w:oddHBand="0" w:evenHBand="0" w:firstRowFirstColumn="0" w:firstRowLastColumn="0" w:lastRowFirstColumn="0" w:lastRowLastColumn="0"/>
            </w:pPr>
          </w:p>
          <w:p w:rsidR="00BE017C" w:rsidRPr="00D63890" w:rsidRDefault="00BE017C" w:rsidP="00BE017C">
            <w:pPr>
              <w:cnfStyle w:val="000000000000" w:firstRow="0" w:lastRow="0" w:firstColumn="0" w:lastColumn="0" w:oddVBand="0" w:evenVBand="0" w:oddHBand="0" w:evenHBand="0" w:firstRowFirstColumn="0" w:firstRowLastColumn="0" w:lastRowFirstColumn="0" w:lastRowLastColumn="0"/>
            </w:pPr>
            <w:r w:rsidRPr="00D63890">
              <w:t>De wijzigingsdocumentatie van een technische maatregel moet inclusief een testrapport en gebruikerstest zijn. Deze moet binnen een OTAP omgeving gerealiseerd worden.</w:t>
            </w:r>
          </w:p>
        </w:tc>
        <w:tc>
          <w:tcPr>
            <w:tcW w:w="1250" w:type="pct"/>
          </w:tcPr>
          <w:p w:rsidR="00BE017C" w:rsidRPr="008C572B" w:rsidRDefault="00BE017C" w:rsidP="005E1A83">
            <w:pPr>
              <w:cnfStyle w:val="000000000000" w:firstRow="0" w:lastRow="0" w:firstColumn="0" w:lastColumn="0" w:oddVBand="0" w:evenVBand="0" w:oddHBand="0" w:evenHBand="0" w:firstRowFirstColumn="0" w:firstRowLastColumn="0" w:lastRowFirstColumn="0" w:lastRowLastColumn="0"/>
            </w:pPr>
            <w:r w:rsidRPr="008C572B">
              <w:t xml:space="preserve">Het hoofd </w:t>
            </w:r>
            <w:r w:rsidR="005E1A83" w:rsidRPr="008C572B">
              <w:t>afdeling I</w:t>
            </w:r>
            <w:r w:rsidR="00571F29" w:rsidRPr="008C572B">
              <w:t xml:space="preserve">nformatie </w:t>
            </w:r>
            <w:r w:rsidRPr="008C572B">
              <w:t>heeft inzicht in de mate waarin wijzigingen afbreuk doen aan de minimum kwaliteitsnormen van het vervangingsproces.</w:t>
            </w:r>
          </w:p>
        </w:tc>
      </w:tr>
      <w:tr w:rsidR="00BE017C" w:rsidRPr="008C572B" w:rsidTr="009E2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E017C" w:rsidRPr="00D63890" w:rsidRDefault="00A60F77" w:rsidP="00BE017C">
            <w:r>
              <w:t>Change manager</w:t>
            </w:r>
          </w:p>
        </w:tc>
        <w:tc>
          <w:tcPr>
            <w:tcW w:w="1250" w:type="pct"/>
          </w:tcPr>
          <w:p w:rsidR="00BE017C" w:rsidRPr="00D63890" w:rsidRDefault="00BE017C" w:rsidP="005E1A83">
            <w:pPr>
              <w:cnfStyle w:val="000000100000" w:firstRow="0" w:lastRow="0" w:firstColumn="0" w:lastColumn="0" w:oddVBand="0" w:evenVBand="0" w:oddHBand="1" w:evenHBand="0" w:firstRowFirstColumn="0" w:firstRowLastColumn="0" w:lastRowFirstColumn="0" w:lastRowLastColumn="0"/>
            </w:pPr>
            <w:r>
              <w:t xml:space="preserve">In het overleg van </w:t>
            </w:r>
            <w:r w:rsidR="005E1A83">
              <w:t>afdeling I</w:t>
            </w:r>
            <w:r>
              <w:t xml:space="preserve">nformatie wordt met behulp van de analyse </w:t>
            </w:r>
            <w:r w:rsidR="00BB4ADE">
              <w:t>b</w:t>
            </w:r>
            <w:r w:rsidR="00BB4ADE" w:rsidRPr="00D63890">
              <w:t>eoordeeld</w:t>
            </w:r>
            <w:r w:rsidRPr="00D63890">
              <w:t xml:space="preserve"> of er sprake is van een majeure wijziging.</w:t>
            </w:r>
            <w:r>
              <w:t xml:space="preserve"> </w:t>
            </w:r>
          </w:p>
        </w:tc>
        <w:tc>
          <w:tcPr>
            <w:tcW w:w="1250" w:type="pct"/>
          </w:tcPr>
          <w:p w:rsidR="00BE017C" w:rsidRPr="00D63890" w:rsidRDefault="00BE017C" w:rsidP="00BE017C">
            <w:pPr>
              <w:cnfStyle w:val="000000100000" w:firstRow="0" w:lastRow="0" w:firstColumn="0" w:lastColumn="0" w:oddVBand="0" w:evenVBand="0" w:oddHBand="1" w:evenHBand="0" w:firstRowFirstColumn="0" w:firstRowLastColumn="0" w:lastRowFirstColumn="0" w:lastRowLastColumn="0"/>
            </w:pPr>
            <w:r w:rsidRPr="00D63890">
              <w:t xml:space="preserve">De beoordeling wordt gedaan aan de hand van de opgestelde impactanalyse en/of testrapportages. </w:t>
            </w:r>
            <w:r>
              <w:t>In geval van twijfel wordt altijd de gemeentearchivaris benaderd.</w:t>
            </w:r>
          </w:p>
          <w:p w:rsidR="00BE017C" w:rsidRPr="00D63890" w:rsidRDefault="00BE017C" w:rsidP="00BE017C">
            <w:pPr>
              <w:cnfStyle w:val="000000100000" w:firstRow="0" w:lastRow="0" w:firstColumn="0" w:lastColumn="0" w:oddVBand="0" w:evenVBand="0" w:oddHBand="1" w:evenHBand="0" w:firstRowFirstColumn="0" w:firstRowLastColumn="0" w:lastRowFirstColumn="0" w:lastRowLastColumn="0"/>
            </w:pPr>
          </w:p>
          <w:p w:rsidR="00BE017C" w:rsidRPr="00D63890" w:rsidRDefault="00BE017C" w:rsidP="00BE017C">
            <w:pPr>
              <w:cnfStyle w:val="000000100000" w:firstRow="0" w:lastRow="0" w:firstColumn="0" w:lastColumn="0" w:oddVBand="0" w:evenVBand="0" w:oddHBand="1" w:evenHBand="0" w:firstRowFirstColumn="0" w:firstRowLastColumn="0" w:lastRowFirstColumn="0" w:lastRowLastColumn="0"/>
            </w:pPr>
            <w:r w:rsidRPr="00D63890">
              <w:t>In het geval van majeure wijzigingen wordt de</w:t>
            </w:r>
            <w:r>
              <w:t xml:space="preserve"> </w:t>
            </w:r>
            <w:r w:rsidRPr="00D63890">
              <w:t xml:space="preserve">gemeentearchivaris bij de afweging betrokken. </w:t>
            </w:r>
          </w:p>
        </w:tc>
        <w:tc>
          <w:tcPr>
            <w:tcW w:w="1250" w:type="pct"/>
          </w:tcPr>
          <w:p w:rsidR="00BE017C" w:rsidRPr="008C572B" w:rsidRDefault="008C572B" w:rsidP="00BE017C">
            <w:pPr>
              <w:cnfStyle w:val="000000100000" w:firstRow="0" w:lastRow="0" w:firstColumn="0" w:lastColumn="0" w:oddVBand="0" w:evenVBand="0" w:oddHBand="1" w:evenHBand="0" w:firstRowFirstColumn="0" w:firstRowLastColumn="0" w:lastRowFirstColumn="0" w:lastRowLastColumn="0"/>
            </w:pPr>
            <w:r w:rsidRPr="008C572B">
              <w:lastRenderedPageBreak/>
              <w:t>A</w:t>
            </w:r>
            <w:r w:rsidR="00BE017C" w:rsidRPr="008C572B">
              <w:t>rchief Delft is betrokken in het geval van majeure wijzigingen.</w:t>
            </w:r>
          </w:p>
          <w:p w:rsidR="00BE017C" w:rsidRPr="008C572B" w:rsidRDefault="00BE017C" w:rsidP="00BE017C">
            <w:pPr>
              <w:cnfStyle w:val="000000100000" w:firstRow="0" w:lastRow="0" w:firstColumn="0" w:lastColumn="0" w:oddVBand="0" w:evenVBand="0" w:oddHBand="1" w:evenHBand="0" w:firstRowFirstColumn="0" w:firstRowLastColumn="0" w:lastRowFirstColumn="0" w:lastRowLastColumn="0"/>
            </w:pPr>
          </w:p>
          <w:p w:rsidR="00BE017C" w:rsidRPr="008C572B" w:rsidRDefault="00BE017C" w:rsidP="00BE017C">
            <w:pPr>
              <w:cnfStyle w:val="000000100000" w:firstRow="0" w:lastRow="0" w:firstColumn="0" w:lastColumn="0" w:oddVBand="0" w:evenVBand="0" w:oddHBand="1" w:evenHBand="0" w:firstRowFirstColumn="0" w:firstRowLastColumn="0" w:lastRowFirstColumn="0" w:lastRowLastColumn="0"/>
            </w:pPr>
            <w:r w:rsidRPr="008C572B">
              <w:t>Technische wijzigingen zijn getoetst op hun werking.</w:t>
            </w:r>
          </w:p>
        </w:tc>
      </w:tr>
      <w:tr w:rsidR="00486486" w:rsidRPr="009E251E" w:rsidTr="009E251E">
        <w:tc>
          <w:tcPr>
            <w:cnfStyle w:val="001000000000" w:firstRow="0" w:lastRow="0" w:firstColumn="1" w:lastColumn="0" w:oddVBand="0" w:evenVBand="0" w:oddHBand="0" w:evenHBand="0" w:firstRowFirstColumn="0" w:firstRowLastColumn="0" w:lastRowFirstColumn="0" w:lastRowLastColumn="0"/>
            <w:tcW w:w="1250" w:type="pct"/>
          </w:tcPr>
          <w:p w:rsidR="00517938" w:rsidRPr="00D63890" w:rsidRDefault="00D63890" w:rsidP="00194009">
            <w:r>
              <w:lastRenderedPageBreak/>
              <w:t>Gemeentearchivaris</w:t>
            </w:r>
          </w:p>
        </w:tc>
        <w:tc>
          <w:tcPr>
            <w:tcW w:w="1250" w:type="pct"/>
          </w:tcPr>
          <w:p w:rsidR="00BE017C" w:rsidRDefault="00BE017C" w:rsidP="00194009">
            <w:pPr>
              <w:cnfStyle w:val="000000000000" w:firstRow="0" w:lastRow="0" w:firstColumn="0" w:lastColumn="0" w:oddVBand="0" w:evenVBand="0" w:oddHBand="0" w:evenHBand="0" w:firstRowFirstColumn="0" w:firstRowLastColumn="0" w:lastRowFirstColumn="0" w:lastRowLastColumn="0"/>
            </w:pPr>
            <w:r>
              <w:t>Adviseert over de kwaliteit van de voorgestelde wijziging.</w:t>
            </w:r>
          </w:p>
          <w:p w:rsidR="00BE017C" w:rsidRDefault="00BE017C" w:rsidP="00194009">
            <w:pPr>
              <w:cnfStyle w:val="000000000000" w:firstRow="0" w:lastRow="0" w:firstColumn="0" w:lastColumn="0" w:oddVBand="0" w:evenVBand="0" w:oddHBand="0" w:evenHBand="0" w:firstRowFirstColumn="0" w:firstRowLastColumn="0" w:lastRowFirstColumn="0" w:lastRowLastColumn="0"/>
            </w:pPr>
          </w:p>
          <w:p w:rsidR="00517938" w:rsidRPr="00D63890" w:rsidRDefault="00517938" w:rsidP="00BE017C">
            <w:pPr>
              <w:cnfStyle w:val="000000000000" w:firstRow="0" w:lastRow="0" w:firstColumn="0" w:lastColumn="0" w:oddVBand="0" w:evenVBand="0" w:oddHBand="0" w:evenHBand="0" w:firstRowFirstColumn="0" w:firstRowLastColumn="0" w:lastRowFirstColumn="0" w:lastRowLastColumn="0"/>
            </w:pPr>
            <w:r w:rsidRPr="00D63890">
              <w:t xml:space="preserve">Adviseert of n.a.v. </w:t>
            </w:r>
            <w:r w:rsidR="00BE017C">
              <w:t>de voorgestelde</w:t>
            </w:r>
            <w:r w:rsidRPr="00D63890">
              <w:t xml:space="preserve"> wijziging een nieuwe besluit door de zorgdrager nodig is</w:t>
            </w:r>
            <w:r w:rsidR="00BE017C">
              <w:t>.</w:t>
            </w:r>
          </w:p>
        </w:tc>
        <w:tc>
          <w:tcPr>
            <w:tcW w:w="1250" w:type="pct"/>
          </w:tcPr>
          <w:p w:rsidR="00517938" w:rsidRPr="00D63890" w:rsidRDefault="00517938" w:rsidP="008C572B">
            <w:pPr>
              <w:cnfStyle w:val="000000000000" w:firstRow="0" w:lastRow="0" w:firstColumn="0" w:lastColumn="0" w:oddVBand="0" w:evenVBand="0" w:oddHBand="0" w:evenHBand="0" w:firstRowFirstColumn="0" w:firstRowLastColumn="0" w:lastRowFirstColumn="0" w:lastRowLastColumn="0"/>
            </w:pPr>
            <w:r w:rsidRPr="00D63890">
              <w:t xml:space="preserve">Bij een negatieve beoordeling doen de auditor en de gemeentearchivaris schriftelijk verslag aan de </w:t>
            </w:r>
            <w:r w:rsidR="008C572B">
              <w:t>p</w:t>
            </w:r>
            <w:r w:rsidRPr="00D63890">
              <w:t>roceseigenaar met een afschrift aan de zorgdrager.</w:t>
            </w:r>
          </w:p>
        </w:tc>
        <w:tc>
          <w:tcPr>
            <w:tcW w:w="1250" w:type="pct"/>
          </w:tcPr>
          <w:p w:rsidR="00517938" w:rsidRPr="00D63890" w:rsidRDefault="00571F29" w:rsidP="008C572B">
            <w:pPr>
              <w:cnfStyle w:val="000000000000" w:firstRow="0" w:lastRow="0" w:firstColumn="0" w:lastColumn="0" w:oddVBand="0" w:evenVBand="0" w:oddHBand="0" w:evenHBand="0" w:firstRowFirstColumn="0" w:firstRowLastColumn="0" w:lastRowFirstColumn="0" w:lastRowLastColumn="0"/>
            </w:pPr>
            <w:r>
              <w:t xml:space="preserve">De zorgdrager en </w:t>
            </w:r>
            <w:r w:rsidR="008C572B">
              <w:t>p</w:t>
            </w:r>
            <w:r>
              <w:t xml:space="preserve">roceseigenaar </w:t>
            </w:r>
            <w:r w:rsidR="00517938" w:rsidRPr="00D63890">
              <w:t>zijn voldoende op de hoogte van wijzigingen met negatieve gevolgen.</w:t>
            </w:r>
          </w:p>
        </w:tc>
      </w:tr>
      <w:tr w:rsidR="00DC0DA9" w:rsidRPr="009E251E" w:rsidTr="009E2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DC0DA9" w:rsidRPr="0061201B" w:rsidRDefault="00A60F77" w:rsidP="00DC0DA9">
            <w:r>
              <w:t>Change manager</w:t>
            </w:r>
          </w:p>
        </w:tc>
        <w:tc>
          <w:tcPr>
            <w:tcW w:w="1250" w:type="pct"/>
          </w:tcPr>
          <w:p w:rsidR="00DC0DA9" w:rsidRPr="0061201B" w:rsidRDefault="0061201B" w:rsidP="00DC0DA9">
            <w:pPr>
              <w:cnfStyle w:val="000000100000" w:firstRow="0" w:lastRow="0" w:firstColumn="0" w:lastColumn="0" w:oddVBand="0" w:evenVBand="0" w:oddHBand="1" w:evenHBand="0" w:firstRowFirstColumn="0" w:firstRowLastColumn="0" w:lastRowFirstColumn="0" w:lastRowLastColumn="0"/>
            </w:pPr>
            <w:r w:rsidRPr="0061201B">
              <w:t>Afdeling I</w:t>
            </w:r>
            <w:r w:rsidR="00DC0DA9" w:rsidRPr="0061201B">
              <w:t xml:space="preserve">nformatie </w:t>
            </w:r>
            <w:r w:rsidR="00BF4677" w:rsidRPr="0061201B">
              <w:t>geeft ee</w:t>
            </w:r>
            <w:r w:rsidR="008C572B">
              <w:t xml:space="preserve">n advies aan de proceseigenaar </w:t>
            </w:r>
            <w:r w:rsidR="00DC0DA9" w:rsidRPr="0061201B">
              <w:t xml:space="preserve">over de voorgestelde wijziging op basis van de impact en adviezen. </w:t>
            </w:r>
          </w:p>
          <w:p w:rsidR="00DC0DA9" w:rsidRPr="0061201B" w:rsidRDefault="00DC0DA9" w:rsidP="00DC0DA9">
            <w:pPr>
              <w:cnfStyle w:val="000000100000" w:firstRow="0" w:lastRow="0" w:firstColumn="0" w:lastColumn="0" w:oddVBand="0" w:evenVBand="0" w:oddHBand="1" w:evenHBand="0" w:firstRowFirstColumn="0" w:firstRowLastColumn="0" w:lastRowFirstColumn="0" w:lastRowLastColumn="0"/>
            </w:pPr>
          </w:p>
          <w:p w:rsidR="00DC0DA9" w:rsidRPr="0061201B" w:rsidRDefault="00DC0DA9" w:rsidP="00DC0DA9">
            <w:pPr>
              <w:cnfStyle w:val="000000100000" w:firstRow="0" w:lastRow="0" w:firstColumn="0" w:lastColumn="0" w:oddVBand="0" w:evenVBand="0" w:oddHBand="1" w:evenHBand="0" w:firstRowFirstColumn="0" w:firstRowLastColumn="0" w:lastRowFirstColumn="0" w:lastRowLastColumn="0"/>
            </w:pPr>
            <w:r w:rsidRPr="008C572B">
              <w:t xml:space="preserve">Team </w:t>
            </w:r>
            <w:r w:rsidR="006461EB" w:rsidRPr="008C572B">
              <w:t>Advisering</w:t>
            </w:r>
            <w:r w:rsidR="00C622E4" w:rsidRPr="008C572B">
              <w:t xml:space="preserve"> en Expertise </w:t>
            </w:r>
            <w:r w:rsidRPr="0061201B">
              <w:t>zorgt voor de documentatie van de beslissing.</w:t>
            </w:r>
          </w:p>
          <w:p w:rsidR="00BF4677" w:rsidRPr="0061201B" w:rsidRDefault="00BF4677" w:rsidP="00DC0DA9">
            <w:pPr>
              <w:cnfStyle w:val="000000100000" w:firstRow="0" w:lastRow="0" w:firstColumn="0" w:lastColumn="0" w:oddVBand="0" w:evenVBand="0" w:oddHBand="1" w:evenHBand="0" w:firstRowFirstColumn="0" w:firstRowLastColumn="0" w:lastRowFirstColumn="0" w:lastRowLastColumn="0"/>
            </w:pPr>
          </w:p>
          <w:p w:rsidR="00BF4677" w:rsidRPr="0061201B" w:rsidRDefault="00BF4677" w:rsidP="00DC0DA9">
            <w:pPr>
              <w:cnfStyle w:val="000000100000" w:firstRow="0" w:lastRow="0" w:firstColumn="0" w:lastColumn="0" w:oddVBand="0" w:evenVBand="0" w:oddHBand="1" w:evenHBand="0" w:firstRowFirstColumn="0" w:firstRowLastColumn="0" w:lastRowFirstColumn="0" w:lastRowLastColumn="0"/>
            </w:pPr>
            <w:r w:rsidRPr="0061201B">
              <w:t>De proceseigenaar neemt het formele besluit over de wijziging.</w:t>
            </w:r>
          </w:p>
        </w:tc>
        <w:tc>
          <w:tcPr>
            <w:tcW w:w="1250" w:type="pct"/>
          </w:tcPr>
          <w:p w:rsidR="00DC0DA9" w:rsidRPr="00D63890" w:rsidRDefault="00DC0DA9" w:rsidP="008C572B">
            <w:pPr>
              <w:cnfStyle w:val="000000100000" w:firstRow="0" w:lastRow="0" w:firstColumn="0" w:lastColumn="0" w:oddVBand="0" w:evenVBand="0" w:oddHBand="1" w:evenHBand="0" w:firstRowFirstColumn="0" w:firstRowLastColumn="0" w:lastRowFirstColumn="0" w:lastRowLastColumn="0"/>
            </w:pPr>
            <w:r w:rsidRPr="00D63890">
              <w:t xml:space="preserve">De </w:t>
            </w:r>
            <w:r w:rsidR="008C572B">
              <w:t>proceseigenaar e</w:t>
            </w:r>
            <w:r>
              <w:t xml:space="preserve">n </w:t>
            </w:r>
            <w:r w:rsidRPr="00D63890">
              <w:t>eigenaar van de wijziging word</w:t>
            </w:r>
            <w:r w:rsidR="008C572B">
              <w:t>en</w:t>
            </w:r>
            <w:r w:rsidRPr="00D63890">
              <w:t xml:space="preserve"> schriftelijk </w:t>
            </w:r>
            <w:r>
              <w:t xml:space="preserve">of per e-mail </w:t>
            </w:r>
            <w:r w:rsidRPr="00D63890">
              <w:t>geïnformeerd over het besluit.</w:t>
            </w:r>
          </w:p>
        </w:tc>
        <w:tc>
          <w:tcPr>
            <w:tcW w:w="1250" w:type="pct"/>
          </w:tcPr>
          <w:p w:rsidR="00DC0DA9" w:rsidRPr="00D63890" w:rsidRDefault="00DC0DA9" w:rsidP="00DC0DA9">
            <w:pPr>
              <w:cnfStyle w:val="000000100000" w:firstRow="0" w:lastRow="0" w:firstColumn="0" w:lastColumn="0" w:oddVBand="0" w:evenVBand="0" w:oddHBand="1" w:evenHBand="0" w:firstRowFirstColumn="0" w:firstRowLastColumn="0" w:lastRowFirstColumn="0" w:lastRowLastColumn="0"/>
            </w:pPr>
            <w:r w:rsidRPr="00D63890">
              <w:t>De wijziging wordt (niet) doorgevoerd. De wijziging doet geen afbreuk aan de kwaliteit van het vervangingsproces en/of de archiefbescheiden.</w:t>
            </w:r>
          </w:p>
        </w:tc>
      </w:tr>
      <w:tr w:rsidR="00DC0DA9" w:rsidRPr="00FA39DE" w:rsidTr="009E251E">
        <w:tc>
          <w:tcPr>
            <w:cnfStyle w:val="001000000000" w:firstRow="0" w:lastRow="0" w:firstColumn="1" w:lastColumn="0" w:oddVBand="0" w:evenVBand="0" w:oddHBand="0" w:evenHBand="0" w:firstRowFirstColumn="0" w:firstRowLastColumn="0" w:lastRowFirstColumn="0" w:lastRowLastColumn="0"/>
            <w:tcW w:w="1250" w:type="pct"/>
          </w:tcPr>
          <w:p w:rsidR="00DC0DA9" w:rsidRPr="00D63890" w:rsidRDefault="00A60F77" w:rsidP="00DC0DA9">
            <w:r>
              <w:t>Change manager</w:t>
            </w:r>
          </w:p>
        </w:tc>
        <w:tc>
          <w:tcPr>
            <w:tcW w:w="1250" w:type="pct"/>
          </w:tcPr>
          <w:p w:rsidR="00DC0DA9" w:rsidRDefault="00DC0DA9" w:rsidP="00DC0DA9">
            <w:pPr>
              <w:cnfStyle w:val="000000000000" w:firstRow="0" w:lastRow="0" w:firstColumn="0" w:lastColumn="0" w:oddVBand="0" w:evenVBand="0" w:oddHBand="0" w:evenHBand="0" w:firstRowFirstColumn="0" w:firstRowLastColumn="0" w:lastRowFirstColumn="0" w:lastRowLastColumn="0"/>
            </w:pPr>
            <w:r>
              <w:t xml:space="preserve">Team </w:t>
            </w:r>
            <w:r w:rsidR="006461EB">
              <w:t>Advisering</w:t>
            </w:r>
            <w:r>
              <w:t xml:space="preserve"> en </w:t>
            </w:r>
            <w:r w:rsidR="002C04A4">
              <w:t>E</w:t>
            </w:r>
            <w:r>
              <w:t>xpertise zorgt voor documentatie van de wijzigingen in het vervangingshandboek. Wijzigingen worden als bijlage bij het handboek opgenomen.</w:t>
            </w:r>
          </w:p>
          <w:p w:rsidR="00DC0DA9" w:rsidRDefault="00DC0DA9" w:rsidP="00DC0DA9">
            <w:pPr>
              <w:cnfStyle w:val="000000000000" w:firstRow="0" w:lastRow="0" w:firstColumn="0" w:lastColumn="0" w:oddVBand="0" w:evenVBand="0" w:oddHBand="0" w:evenHBand="0" w:firstRowFirstColumn="0" w:firstRowLastColumn="0" w:lastRowFirstColumn="0" w:lastRowLastColumn="0"/>
            </w:pPr>
          </w:p>
          <w:p w:rsidR="00DC0DA9" w:rsidRDefault="00DC0DA9" w:rsidP="00DC0DA9">
            <w:pPr>
              <w:cnfStyle w:val="000000000000" w:firstRow="0" w:lastRow="0" w:firstColumn="0" w:lastColumn="0" w:oddVBand="0" w:evenVBand="0" w:oddHBand="0" w:evenHBand="0" w:firstRowFirstColumn="0" w:firstRowLastColumn="0" w:lastRowFirstColumn="0" w:lastRowLastColumn="0"/>
            </w:pPr>
            <w:r>
              <w:t xml:space="preserve">Indien van toepassing wordt het opnieuw in het </w:t>
            </w:r>
            <w:r w:rsidR="0061201B">
              <w:t>C</w:t>
            </w:r>
            <w:r>
              <w:t>ollege gebracht.</w:t>
            </w:r>
          </w:p>
          <w:p w:rsidR="00DC0DA9" w:rsidRDefault="00DC0DA9" w:rsidP="00DC0DA9">
            <w:pPr>
              <w:cnfStyle w:val="000000000000" w:firstRow="0" w:lastRow="0" w:firstColumn="0" w:lastColumn="0" w:oddVBand="0" w:evenVBand="0" w:oddHBand="0" w:evenHBand="0" w:firstRowFirstColumn="0" w:firstRowLastColumn="0" w:lastRowFirstColumn="0" w:lastRowLastColumn="0"/>
            </w:pPr>
          </w:p>
          <w:p w:rsidR="00DC0DA9" w:rsidRPr="00D63890" w:rsidRDefault="00DC0DA9" w:rsidP="00DC0DA9">
            <w:pPr>
              <w:cnfStyle w:val="000000000000" w:firstRow="0" w:lastRow="0" w:firstColumn="0" w:lastColumn="0" w:oddVBand="0" w:evenVBand="0" w:oddHBand="0" w:evenHBand="0" w:firstRowFirstColumn="0" w:firstRowLastColumn="0" w:lastRowFirstColumn="0" w:lastRowLastColumn="0"/>
            </w:pPr>
            <w:r>
              <w:t>De gemeentearchivaris wordt schriftelijk geïnformeerd over aangebrachte wijzigingen.</w:t>
            </w:r>
          </w:p>
        </w:tc>
        <w:tc>
          <w:tcPr>
            <w:tcW w:w="1250" w:type="pct"/>
          </w:tcPr>
          <w:p w:rsidR="00DC0DA9" w:rsidRDefault="00DC0DA9" w:rsidP="00DC0DA9">
            <w:pPr>
              <w:cnfStyle w:val="000000000000" w:firstRow="0" w:lastRow="0" w:firstColumn="0" w:lastColumn="0" w:oddVBand="0" w:evenVBand="0" w:oddHBand="0" w:evenHBand="0" w:firstRowFirstColumn="0" w:firstRowLastColumn="0" w:lastRowFirstColumn="0" w:lastRowLastColumn="0"/>
            </w:pPr>
            <w:r>
              <w:t>Wijzigingen moeten worden opgenomen in het versiebehe</w:t>
            </w:r>
            <w:r w:rsidR="008C572B">
              <w:t>er van het vervangingshandboek.</w:t>
            </w:r>
          </w:p>
          <w:p w:rsidR="00DC0DA9" w:rsidRDefault="00DC0DA9" w:rsidP="00DC0DA9">
            <w:pPr>
              <w:cnfStyle w:val="000000000000" w:firstRow="0" w:lastRow="0" w:firstColumn="0" w:lastColumn="0" w:oddVBand="0" w:evenVBand="0" w:oddHBand="0" w:evenHBand="0" w:firstRowFirstColumn="0" w:firstRowLastColumn="0" w:lastRowFirstColumn="0" w:lastRowLastColumn="0"/>
            </w:pPr>
          </w:p>
          <w:p w:rsidR="00DC0DA9" w:rsidRDefault="00DC0DA9" w:rsidP="00DC0DA9">
            <w:pPr>
              <w:cnfStyle w:val="000000000000" w:firstRow="0" w:lastRow="0" w:firstColumn="0" w:lastColumn="0" w:oddVBand="0" w:evenVBand="0" w:oddHBand="0" w:evenHBand="0" w:firstRowFirstColumn="0" w:firstRowLastColumn="0" w:lastRowFirstColumn="0" w:lastRowLastColumn="0"/>
            </w:pPr>
            <w:r>
              <w:t xml:space="preserve">Ondersteunende documentatie (bv. logbestanden, acceptatierapporten, impactanalyses en </w:t>
            </w:r>
            <w:r w:rsidR="00571F29">
              <w:t>adviezen</w:t>
            </w:r>
            <w:r>
              <w:t>) wordt als bijlage bij het handboek opgenomen.</w:t>
            </w:r>
          </w:p>
          <w:p w:rsidR="00DC0DA9" w:rsidRDefault="00DC0DA9" w:rsidP="00DC0DA9">
            <w:pPr>
              <w:cnfStyle w:val="000000000000" w:firstRow="0" w:lastRow="0" w:firstColumn="0" w:lastColumn="0" w:oddVBand="0" w:evenVBand="0" w:oddHBand="0" w:evenHBand="0" w:firstRowFirstColumn="0" w:firstRowLastColumn="0" w:lastRowFirstColumn="0" w:lastRowLastColumn="0"/>
            </w:pPr>
          </w:p>
          <w:p w:rsidR="00DC0DA9" w:rsidRPr="00D63890" w:rsidRDefault="00DC0DA9" w:rsidP="006461EB">
            <w:pPr>
              <w:cnfStyle w:val="000000000000" w:firstRow="0" w:lastRow="0" w:firstColumn="0" w:lastColumn="0" w:oddVBand="0" w:evenVBand="0" w:oddHBand="0" w:evenHBand="0" w:firstRowFirstColumn="0" w:firstRowLastColumn="0" w:lastRowFirstColumn="0" w:lastRowLastColumn="0"/>
            </w:pPr>
            <w:r>
              <w:t xml:space="preserve">Indien de gemeentearchivaris in het </w:t>
            </w:r>
            <w:r w:rsidR="006461EB">
              <w:t>advies</w:t>
            </w:r>
            <w:r>
              <w:t xml:space="preserve"> heeft meegenomen dat de wijzigingen van dien </w:t>
            </w:r>
            <w:r>
              <w:lastRenderedPageBreak/>
              <w:t>aard zijn dat het gewijzigde handboek door het college moet worden vastgesteld dient een nieuw besluit te worden aangevraagd.</w:t>
            </w:r>
          </w:p>
        </w:tc>
        <w:tc>
          <w:tcPr>
            <w:tcW w:w="1250" w:type="pct"/>
          </w:tcPr>
          <w:p w:rsidR="00DC0DA9" w:rsidRPr="00FA39DE" w:rsidRDefault="00DC0DA9" w:rsidP="00DC0DA9">
            <w:pPr>
              <w:cnfStyle w:val="000000000000" w:firstRow="0" w:lastRow="0" w:firstColumn="0" w:lastColumn="0" w:oddVBand="0" w:evenVBand="0" w:oddHBand="0" w:evenHBand="0" w:firstRowFirstColumn="0" w:firstRowLastColumn="0" w:lastRowFirstColumn="0" w:lastRowLastColumn="0"/>
            </w:pPr>
            <w:r w:rsidRPr="00D63890">
              <w:lastRenderedPageBreak/>
              <w:t>Gewijzigde procedure is formeel vast gesteld, documentatie is compleet</w:t>
            </w:r>
            <w:r>
              <w:t>.</w:t>
            </w:r>
          </w:p>
        </w:tc>
      </w:tr>
      <w:tr w:rsidR="00DC0DA9" w:rsidRPr="009E251E" w:rsidTr="00571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DC0DA9" w:rsidRPr="00D63890" w:rsidRDefault="00DC0DA9" w:rsidP="00571F29">
            <w:r>
              <w:lastRenderedPageBreak/>
              <w:t>Proceseigenaar vervanging</w:t>
            </w:r>
          </w:p>
        </w:tc>
        <w:tc>
          <w:tcPr>
            <w:tcW w:w="1250" w:type="pct"/>
          </w:tcPr>
          <w:p w:rsidR="00DC0DA9" w:rsidRPr="00D63890" w:rsidRDefault="00DC0DA9" w:rsidP="00571F29">
            <w:pPr>
              <w:cnfStyle w:val="000000100000" w:firstRow="0" w:lastRow="0" w:firstColumn="0" w:lastColumn="0" w:oddVBand="0" w:evenVBand="0" w:oddHBand="1" w:evenHBand="0" w:firstRowFirstColumn="0" w:firstRowLastColumn="0" w:lastRowFirstColumn="0" w:lastRowLastColumn="0"/>
            </w:pPr>
            <w:r>
              <w:t xml:space="preserve">In geval van een positief besluit op de wijziging wordt deze geïmplementeerd. </w:t>
            </w:r>
          </w:p>
        </w:tc>
        <w:tc>
          <w:tcPr>
            <w:tcW w:w="1250" w:type="pct"/>
          </w:tcPr>
          <w:p w:rsidR="00DC0DA9" w:rsidRDefault="00DC0DA9" w:rsidP="00571F29">
            <w:pPr>
              <w:cnfStyle w:val="000000100000" w:firstRow="0" w:lastRow="0" w:firstColumn="0" w:lastColumn="0" w:oddVBand="0" w:evenVBand="0" w:oddHBand="1" w:evenHBand="0" w:firstRowFirstColumn="0" w:firstRowLastColumn="0" w:lastRowFirstColumn="0" w:lastRowLastColumn="0"/>
            </w:pPr>
            <w:r>
              <w:t>Wanneer een nieuw besluit wordt aangevraagd worden wijzigingen worden niet eerder geïmplementeerd dan wanneer dit is vastgesteld.</w:t>
            </w:r>
          </w:p>
          <w:p w:rsidR="00DC0DA9" w:rsidRDefault="00DC0DA9" w:rsidP="00571F29">
            <w:pPr>
              <w:cnfStyle w:val="000000100000" w:firstRow="0" w:lastRow="0" w:firstColumn="0" w:lastColumn="0" w:oddVBand="0" w:evenVBand="0" w:oddHBand="1" w:evenHBand="0" w:firstRowFirstColumn="0" w:firstRowLastColumn="0" w:lastRowFirstColumn="0" w:lastRowLastColumn="0"/>
            </w:pPr>
          </w:p>
          <w:p w:rsidR="00DC0DA9" w:rsidRPr="00D63890" w:rsidRDefault="00DC0DA9" w:rsidP="00571F29">
            <w:pPr>
              <w:cnfStyle w:val="000000100000" w:firstRow="0" w:lastRow="0" w:firstColumn="0" w:lastColumn="0" w:oddVBand="0" w:evenVBand="0" w:oddHBand="1" w:evenHBand="0" w:firstRowFirstColumn="0" w:firstRowLastColumn="0" w:lastRowFirstColumn="0" w:lastRowLastColumn="0"/>
            </w:pPr>
            <w:r w:rsidRPr="00D63890">
              <w:t>A</w:t>
            </w:r>
            <w:r w:rsidR="00571F29">
              <w:t xml:space="preserve">lleen indien de </w:t>
            </w:r>
            <w:r w:rsidR="008C572B">
              <w:t>p</w:t>
            </w:r>
            <w:r w:rsidR="00571F29">
              <w:t xml:space="preserve">roceseigenaar </w:t>
            </w:r>
            <w:r>
              <w:t xml:space="preserve">en indien ter zake de gemeentearchivaris </w:t>
            </w:r>
            <w:r w:rsidRPr="00D63890">
              <w:t>een positief advies geeft.</w:t>
            </w:r>
          </w:p>
          <w:p w:rsidR="00DC0DA9" w:rsidRPr="00486486" w:rsidRDefault="00DC0DA9" w:rsidP="00571F29">
            <w:pPr>
              <w:cnfStyle w:val="000000100000" w:firstRow="0" w:lastRow="0" w:firstColumn="0" w:lastColumn="0" w:oddVBand="0" w:evenVBand="0" w:oddHBand="1" w:evenHBand="0" w:firstRowFirstColumn="0" w:firstRowLastColumn="0" w:lastRowFirstColumn="0" w:lastRowLastColumn="0"/>
            </w:pPr>
          </w:p>
          <w:p w:rsidR="00DC0DA9" w:rsidRPr="00D63890" w:rsidRDefault="00DC0DA9" w:rsidP="00571F29">
            <w:pPr>
              <w:cnfStyle w:val="000000100000" w:firstRow="0" w:lastRow="0" w:firstColumn="0" w:lastColumn="0" w:oddVBand="0" w:evenVBand="0" w:oddHBand="1" w:evenHBand="0" w:firstRowFirstColumn="0" w:firstRowLastColumn="0" w:lastRowFirstColumn="0" w:lastRowLastColumn="0"/>
            </w:pPr>
            <w:r w:rsidRPr="00486486">
              <w:t xml:space="preserve">Wijzigingen in de techniek volgen een </w:t>
            </w:r>
            <w:proofErr w:type="spellStart"/>
            <w:r w:rsidRPr="00486486">
              <w:t>configuration</w:t>
            </w:r>
            <w:proofErr w:type="spellEnd"/>
            <w:r w:rsidRPr="00486486">
              <w:t xml:space="preserve"> management procedure</w:t>
            </w:r>
            <w:r>
              <w:t>.</w:t>
            </w:r>
          </w:p>
        </w:tc>
        <w:tc>
          <w:tcPr>
            <w:tcW w:w="1250" w:type="pct"/>
          </w:tcPr>
          <w:p w:rsidR="00DC0DA9" w:rsidRDefault="00DC0DA9" w:rsidP="00571F29">
            <w:pPr>
              <w:cnfStyle w:val="000000100000" w:firstRow="0" w:lastRow="0" w:firstColumn="0" w:lastColumn="0" w:oddVBand="0" w:evenVBand="0" w:oddHBand="1" w:evenHBand="0" w:firstRowFirstColumn="0" w:firstRowLastColumn="0" w:lastRowFirstColumn="0" w:lastRowLastColumn="0"/>
            </w:pPr>
            <w:r w:rsidRPr="00D63890">
              <w:t>De verantwoordelijke instantie is in staat om te beoordelen of de afwijking van de minimum eisen aanvaardbaar is.</w:t>
            </w:r>
          </w:p>
          <w:p w:rsidR="00DC0DA9" w:rsidRDefault="00DC0DA9" w:rsidP="00571F29">
            <w:pPr>
              <w:cnfStyle w:val="000000100000" w:firstRow="0" w:lastRow="0" w:firstColumn="0" w:lastColumn="0" w:oddVBand="0" w:evenVBand="0" w:oddHBand="1" w:evenHBand="0" w:firstRowFirstColumn="0" w:firstRowLastColumn="0" w:lastRowFirstColumn="0" w:lastRowLastColumn="0"/>
            </w:pPr>
          </w:p>
          <w:p w:rsidR="00DC0DA9" w:rsidRPr="00D63890" w:rsidRDefault="00DC0DA9" w:rsidP="00571F29">
            <w:pPr>
              <w:cnfStyle w:val="000000100000" w:firstRow="0" w:lastRow="0" w:firstColumn="0" w:lastColumn="0" w:oddVBand="0" w:evenVBand="0" w:oddHBand="1" w:evenHBand="0" w:firstRowFirstColumn="0" w:firstRowLastColumn="0" w:lastRowFirstColumn="0" w:lastRowLastColumn="0"/>
            </w:pPr>
            <w:r w:rsidRPr="00D63890">
              <w:t>Wijziging is gerealiseerd</w:t>
            </w:r>
          </w:p>
        </w:tc>
      </w:tr>
    </w:tbl>
    <w:p w:rsidR="00FB7D4C" w:rsidRDefault="00FB7D4C" w:rsidP="009E251E"/>
    <w:p w:rsidR="00C27874" w:rsidRPr="00FA39DE" w:rsidRDefault="00C27874" w:rsidP="00C27874">
      <w:pPr>
        <w:pStyle w:val="Kop2"/>
      </w:pPr>
      <w:bookmarkStart w:id="58" w:name="_Toc436731676"/>
      <w:r w:rsidRPr="00FA39DE">
        <w:t>Toelichting wijzigingsprocedure</w:t>
      </w:r>
      <w:bookmarkEnd w:id="58"/>
    </w:p>
    <w:p w:rsidR="00C27874" w:rsidRPr="00FA39DE" w:rsidRDefault="00C27874" w:rsidP="00C27874">
      <w:r w:rsidRPr="00FA39DE">
        <w:t>De wijzigingsprocedure is opgesteld om de regie te voeren en te houden op wijzigingen in de vastgestelde organisatorische en technische beheerprocedures voor het vervangingsproces en de digitale beheeromgeving, die aanzienlijke invloed (kunnen) hebben op de kwaliteit en duurzaamheid van de digitale bescheiden</w:t>
      </w:r>
      <w:r w:rsidR="00BF4677">
        <w:t>.</w:t>
      </w:r>
    </w:p>
    <w:p w:rsidR="00C27874" w:rsidRPr="00FA39DE" w:rsidRDefault="00C27874" w:rsidP="00C27874"/>
    <w:p w:rsidR="00C27874" w:rsidRPr="00FA39DE" w:rsidRDefault="00C27874" w:rsidP="00C27874">
      <w:r w:rsidRPr="00FA39DE">
        <w:t xml:space="preserve">Voorstellen voor wijzigingen van de in dit handboek vastgestelde organisatorische en technische beheerprocedures worden vooraf ter toetsing voorgelegd aan de </w:t>
      </w:r>
      <w:r w:rsidR="00A60F77">
        <w:t>Change manager</w:t>
      </w:r>
      <w:r w:rsidRPr="00FA39DE">
        <w:t xml:space="preserve">. De </w:t>
      </w:r>
      <w:r w:rsidR="00A60F77">
        <w:t>Change manager</w:t>
      </w:r>
      <w:r w:rsidRPr="00FA39DE">
        <w:t xml:space="preserve"> is integraal verantwoordelijk voor het realiseren van de minimum kwaliteitscriteria en resultaten, zoals </w:t>
      </w:r>
      <w:r w:rsidR="00BF4677">
        <w:t xml:space="preserve">gedefinieerd in de procedures. </w:t>
      </w:r>
      <w:r w:rsidRPr="00FA39DE">
        <w:t xml:space="preserve">De </w:t>
      </w:r>
      <w:r w:rsidR="00A60F77">
        <w:t>Change manager</w:t>
      </w:r>
      <w:r w:rsidR="00BF4677">
        <w:t xml:space="preserve"> is ervoor verantwoordelijk dat de</w:t>
      </w:r>
      <w:r w:rsidRPr="00FA39DE">
        <w:t xml:space="preserve"> voorstellen voor wijzigingen </w:t>
      </w:r>
      <w:r w:rsidR="00BF4677">
        <w:t xml:space="preserve">worden getoetst </w:t>
      </w:r>
      <w:r w:rsidRPr="00FA39DE">
        <w:t xml:space="preserve">aan de in de procedures vastgelegde minimum kwaliteitscriteria en beoogde resultaten, het vigerende informatie- en archiveringsbeleid, alsmede wet- en regelgeving. </w:t>
      </w:r>
      <w:r w:rsidR="00BF4677">
        <w:t xml:space="preserve">Wijzigingen dienen te worden ingebracht bij </w:t>
      </w:r>
      <w:r w:rsidR="0061201B">
        <w:t>afdeling I</w:t>
      </w:r>
      <w:r w:rsidR="00BF4677">
        <w:t xml:space="preserve">nformatie, gelijk wijzigingsvoorstellen voor overige ICT middelen en </w:t>
      </w:r>
      <w:r w:rsidR="00571F29">
        <w:t>applicaties</w:t>
      </w:r>
      <w:r w:rsidR="00571F29" w:rsidRPr="00FA39DE">
        <w:t xml:space="preserve">. </w:t>
      </w:r>
      <w:r w:rsidR="00BF4677">
        <w:t>Een impactanalyse wordt uitgevoerd door de medewerkers met de juiste expertise bij het voorliggende vraagstuk. De resultaten van e</w:t>
      </w:r>
      <w:r w:rsidRPr="00FA39DE">
        <w:t>e</w:t>
      </w:r>
      <w:r w:rsidR="00BF4677">
        <w:t>n</w:t>
      </w:r>
      <w:r w:rsidRPr="00FA39DE">
        <w:t xml:space="preserve"> impactanalyse wordt gedocumenteerd</w:t>
      </w:r>
      <w:r w:rsidR="00BF4677">
        <w:t xml:space="preserve"> en besproken binnen het reguliere overleg van </w:t>
      </w:r>
      <w:r w:rsidR="0061201B">
        <w:t>afdeling I</w:t>
      </w:r>
      <w:r w:rsidR="00BF4677">
        <w:t>nformatie</w:t>
      </w:r>
      <w:r w:rsidRPr="00FA39DE">
        <w:t>.</w:t>
      </w:r>
    </w:p>
    <w:p w:rsidR="00C27874" w:rsidRPr="00FA39DE" w:rsidRDefault="00C27874" w:rsidP="00C27874"/>
    <w:p w:rsidR="00C27874" w:rsidRPr="00FA39DE" w:rsidRDefault="00C27874" w:rsidP="00C27874">
      <w:r w:rsidRPr="00FA39DE">
        <w:t xml:space="preserve">Voorstellen die mogelijk afbreuk doen aan de kwaliteit en duurzaamheid worden niet gerealiseerd zonder toestemming van de </w:t>
      </w:r>
      <w:r w:rsidR="00BF4677">
        <w:t>gemeentearchivaris</w:t>
      </w:r>
      <w:r w:rsidRPr="00FA39DE">
        <w:t>. Hierbij gelden de in de procedures vastgelegde minimum kwa</w:t>
      </w:r>
      <w:r w:rsidR="0061201B">
        <w:t>liteitscriteria als ondergrens.</w:t>
      </w:r>
    </w:p>
    <w:p w:rsidR="00C27874" w:rsidRPr="00FA39DE" w:rsidRDefault="00C27874" w:rsidP="00C27874"/>
    <w:p w:rsidR="00C27874" w:rsidRPr="00FA39DE" w:rsidRDefault="00C27874" w:rsidP="00C27874">
      <w:r w:rsidRPr="00FA39DE">
        <w:t xml:space="preserve">De </w:t>
      </w:r>
      <w:r w:rsidR="00A60F77">
        <w:t>Change manager</w:t>
      </w:r>
      <w:r w:rsidRPr="00FA39DE">
        <w:t xml:space="preserve"> </w:t>
      </w:r>
      <w:r w:rsidR="00571F29" w:rsidRPr="00FA39DE">
        <w:t xml:space="preserve">informeert </w:t>
      </w:r>
      <w:r w:rsidR="00571F29">
        <w:t>te allen tijde</w:t>
      </w:r>
      <w:r w:rsidR="00486486">
        <w:t xml:space="preserve"> </w:t>
      </w:r>
      <w:r w:rsidRPr="00FA39DE">
        <w:t xml:space="preserve">de gemeentearchivaris over wijzigingen. In het geval van majeure wijzigingen vraagt de </w:t>
      </w:r>
      <w:r w:rsidR="00BF4677">
        <w:t>gemeente</w:t>
      </w:r>
      <w:r w:rsidRPr="00FA39DE">
        <w:t xml:space="preserve"> advies aan </w:t>
      </w:r>
      <w:r w:rsidR="00486486">
        <w:t xml:space="preserve">de gemeentearchivaris om een oordeel op de voorgestelde wijzigingen en de eventuele </w:t>
      </w:r>
      <w:r w:rsidRPr="00FA39DE">
        <w:t xml:space="preserve">noodzaak om </w:t>
      </w:r>
      <w:r w:rsidR="00486486">
        <w:t xml:space="preserve">het gewijzigde handboek opnieuw ter vaststelling aan het College van B&amp;W aan te </w:t>
      </w:r>
      <w:r w:rsidR="00571F29">
        <w:t>bieden</w:t>
      </w:r>
      <w:r w:rsidR="00571F29" w:rsidRPr="00FA39DE">
        <w:t xml:space="preserve">. </w:t>
      </w:r>
      <w:r w:rsidRPr="00EF0475">
        <w:rPr>
          <w:u w:val="single"/>
        </w:rPr>
        <w:t xml:space="preserve">Bij reorganisaties en wijzigingen van de reikwijdte van het vervangingsproces dient het College van B&amp;W </w:t>
      </w:r>
      <w:r w:rsidR="00EF0475" w:rsidRPr="00EF0475">
        <w:rPr>
          <w:u w:val="single"/>
        </w:rPr>
        <w:t xml:space="preserve">te allen tijde </w:t>
      </w:r>
      <w:r w:rsidRPr="00EF0475">
        <w:rPr>
          <w:u w:val="single"/>
        </w:rPr>
        <w:t>te beslissen over de wijziging</w:t>
      </w:r>
      <w:r w:rsidRPr="00FA39DE">
        <w:t>.</w:t>
      </w:r>
    </w:p>
    <w:p w:rsidR="00C27874" w:rsidRPr="00FA39DE" w:rsidRDefault="00C27874" w:rsidP="00C27874"/>
    <w:p w:rsidR="00C27874" w:rsidRPr="00FA39DE" w:rsidRDefault="00C27874" w:rsidP="00C27874">
      <w:r w:rsidRPr="00FA39DE">
        <w:t>Majeure wijzigingen zijn:</w:t>
      </w:r>
    </w:p>
    <w:p w:rsidR="00C27874" w:rsidRPr="00FA39DE" w:rsidRDefault="00C27874" w:rsidP="006D7C34">
      <w:pPr>
        <w:pStyle w:val="Lijstalinea"/>
        <w:numPr>
          <w:ilvl w:val="0"/>
          <w:numId w:val="6"/>
        </w:numPr>
      </w:pPr>
      <w:r w:rsidRPr="00FA39DE">
        <w:t xml:space="preserve">Opheffing van organisatieonderdelen die een rol spelen binnen de procedures voor vervanging en digitale opslag. </w:t>
      </w:r>
    </w:p>
    <w:p w:rsidR="00C27874" w:rsidRPr="00FA39DE" w:rsidRDefault="00C27874" w:rsidP="006D7C34">
      <w:pPr>
        <w:pStyle w:val="Lijstalinea"/>
        <w:numPr>
          <w:ilvl w:val="0"/>
          <w:numId w:val="6"/>
        </w:numPr>
      </w:pPr>
      <w:r w:rsidRPr="00FA39DE">
        <w:t>Wijziging van de reikwijdte van het vervangingsproces</w:t>
      </w:r>
      <w:r w:rsidR="008C572B">
        <w:t>, c.q. het handboek vervanging.</w:t>
      </w:r>
    </w:p>
    <w:p w:rsidR="00C27874" w:rsidRPr="00FA39DE" w:rsidRDefault="00C27874" w:rsidP="006D7C34">
      <w:pPr>
        <w:pStyle w:val="Lijstalinea"/>
        <w:numPr>
          <w:ilvl w:val="0"/>
          <w:numId w:val="6"/>
        </w:numPr>
      </w:pPr>
      <w:r w:rsidRPr="00FA39DE">
        <w:t>Migratie naar een ander softwareplatform (</w:t>
      </w:r>
      <w:r w:rsidRPr="0061201B">
        <w:t xml:space="preserve">bijvoorbeeld </w:t>
      </w:r>
      <w:r w:rsidR="0061201B" w:rsidRPr="0061201B">
        <w:t xml:space="preserve">scansoftware, </w:t>
      </w:r>
      <w:r w:rsidRPr="0061201B">
        <w:t>DMS/RMA systeem).</w:t>
      </w:r>
    </w:p>
    <w:p w:rsidR="00C27874" w:rsidRPr="00FA39DE" w:rsidRDefault="00C27874" w:rsidP="006D7C34">
      <w:pPr>
        <w:pStyle w:val="Lijstalinea"/>
        <w:numPr>
          <w:ilvl w:val="0"/>
          <w:numId w:val="6"/>
        </w:numPr>
      </w:pPr>
      <w:r w:rsidRPr="00FA39DE">
        <w:t xml:space="preserve">Migratie naar een ander </w:t>
      </w:r>
      <w:proofErr w:type="spellStart"/>
      <w:r w:rsidR="00571F29" w:rsidRPr="00FA39DE">
        <w:t>hardwareplatform</w:t>
      </w:r>
      <w:proofErr w:type="spellEnd"/>
      <w:r w:rsidRPr="00FA39DE">
        <w:t xml:space="preserve"> voor zover dat negatieve gevolgen heeft voor de minimum kwaliteitscriteria en resultaten</w:t>
      </w:r>
      <w:r w:rsidR="0061201B">
        <w:t xml:space="preserve"> (bijvoorbeeld de scanapparatuur)</w:t>
      </w:r>
      <w:r w:rsidRPr="00FA39DE">
        <w:t>.</w:t>
      </w:r>
    </w:p>
    <w:p w:rsidR="00C27874" w:rsidRPr="00FA39DE" w:rsidRDefault="00C27874" w:rsidP="006D7C34">
      <w:pPr>
        <w:pStyle w:val="Lijstalinea"/>
        <w:numPr>
          <w:ilvl w:val="0"/>
          <w:numId w:val="6"/>
        </w:numPr>
      </w:pPr>
      <w:r w:rsidRPr="00FA39DE">
        <w:t>Conversie naar een ander bestandsformaat.</w:t>
      </w:r>
    </w:p>
    <w:p w:rsidR="00C40110" w:rsidRPr="00FA39DE" w:rsidRDefault="00C27874" w:rsidP="0007122C">
      <w:pPr>
        <w:pStyle w:val="Lijstalinea"/>
        <w:numPr>
          <w:ilvl w:val="0"/>
          <w:numId w:val="6"/>
        </w:numPr>
      </w:pPr>
      <w:r w:rsidRPr="00FA39DE">
        <w:t>Wijzigingen in procedures die betrekking hebben op de organisatorische en technische inrichting van het vervangingsproces, voor zover de wijzigingen negatieve gevolgen hebben voor de kwaliteit en duurzaamheid van de digitale bescheiden.</w:t>
      </w:r>
    </w:p>
    <w:p w:rsidR="00C27874" w:rsidRPr="00FA39DE" w:rsidRDefault="00C27874" w:rsidP="00C27874"/>
    <w:p w:rsidR="00C27874" w:rsidRPr="00FA39DE" w:rsidRDefault="00C27874" w:rsidP="00C27874">
      <w:r w:rsidRPr="00FA39DE">
        <w:t xml:space="preserve">In </w:t>
      </w:r>
      <w:r w:rsidR="00BF4677">
        <w:t>alle gevallen blijft de gemeente zelf</w:t>
      </w:r>
      <w:r w:rsidRPr="00FA39DE">
        <w:t xml:space="preserve"> de beslissing nemen of de wijziging al dan niet wordt doorgevoerd; </w:t>
      </w:r>
      <w:r w:rsidR="00486486">
        <w:t xml:space="preserve">de </w:t>
      </w:r>
      <w:r w:rsidR="00571F29">
        <w:t>gemeentearchivaris</w:t>
      </w:r>
      <w:r w:rsidR="00486486">
        <w:t xml:space="preserve"> heeft een adviserende rol en kan </w:t>
      </w:r>
      <w:r w:rsidR="00BF4677">
        <w:t>adviseren</w:t>
      </w:r>
      <w:r w:rsidR="00486486">
        <w:t xml:space="preserve"> dat e</w:t>
      </w:r>
      <w:r w:rsidRPr="00FA39DE">
        <w:t xml:space="preserve">en </w:t>
      </w:r>
      <w:r w:rsidR="00486486">
        <w:t xml:space="preserve">het handboek opnieuw </w:t>
      </w:r>
      <w:r w:rsidRPr="00FA39DE">
        <w:t xml:space="preserve">moet worden </w:t>
      </w:r>
      <w:r w:rsidR="00486486">
        <w:t>vastgesteld</w:t>
      </w:r>
      <w:r w:rsidR="00486486" w:rsidRPr="00FA39DE">
        <w:t xml:space="preserve"> </w:t>
      </w:r>
      <w:r w:rsidR="00486486">
        <w:t>door</w:t>
      </w:r>
      <w:r w:rsidR="00486486" w:rsidRPr="00FA39DE">
        <w:t xml:space="preserve"> </w:t>
      </w:r>
      <w:r w:rsidRPr="00FA39DE">
        <w:t xml:space="preserve">het College van B&amp;W. De </w:t>
      </w:r>
      <w:r w:rsidR="00A60F77">
        <w:t>Change manager</w:t>
      </w:r>
      <w:r w:rsidRPr="00FA39DE">
        <w:t xml:space="preserve"> </w:t>
      </w:r>
      <w:r w:rsidR="00486486">
        <w:t>is ervoor verantwoordelijk dat de wijzigingen worden gedocumenteerd</w:t>
      </w:r>
      <w:r w:rsidR="00BF4677">
        <w:t xml:space="preserve"> en dat het College van B&amp;W voldoende geïnformeerd blijft</w:t>
      </w:r>
      <w:r w:rsidR="00486486">
        <w:t>.</w:t>
      </w:r>
    </w:p>
    <w:p w:rsidR="00C27874" w:rsidRPr="00FA39DE" w:rsidRDefault="00C27874" w:rsidP="00C27874"/>
    <w:p w:rsidR="00C27874" w:rsidRPr="00C56631" w:rsidRDefault="00C27874" w:rsidP="00C27874">
      <w:r w:rsidRPr="00FA39DE">
        <w:t xml:space="preserve">Wijzigingen t.a.v. de technische inrichting en software worden binnen een OTAP-omgeving (ontwikkel, test acceptatie productie) vooraf getest en pas na acceptatie in de productieomgeving geïmplementeerd. Alle documentatie met betrekking tot geaccordeerde wijzigingen staat te allen tijde ter beschikking van </w:t>
      </w:r>
      <w:r w:rsidR="00486486">
        <w:t xml:space="preserve">de </w:t>
      </w:r>
      <w:r w:rsidRPr="00FA39DE">
        <w:t>gemeentearchivaris.</w:t>
      </w:r>
      <w:bookmarkStart w:id="59" w:name="_Toc6201075"/>
      <w:bookmarkStart w:id="60" w:name="_Toc6201076"/>
      <w:bookmarkStart w:id="61" w:name="_Toc6201077"/>
      <w:bookmarkStart w:id="62" w:name="_Toc6201078"/>
      <w:bookmarkStart w:id="63" w:name="_Toc6201079"/>
      <w:bookmarkStart w:id="64" w:name="_Toc6201080"/>
      <w:bookmarkStart w:id="65" w:name="_Toc6201081"/>
      <w:bookmarkStart w:id="66" w:name="_Toc6201082"/>
      <w:bookmarkStart w:id="67" w:name="_Toc6202219"/>
      <w:bookmarkStart w:id="68" w:name="_Toc6202230"/>
      <w:bookmarkStart w:id="69" w:name="_Toc6202241"/>
      <w:bookmarkStart w:id="70" w:name="Start"/>
      <w:bookmarkStart w:id="71" w:name="_Toc6397413"/>
      <w:bookmarkStart w:id="72" w:name="_Toc6397414"/>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FA39DE">
        <w:t xml:space="preserve"> Alle documentatie met betrekking tot wijzigingen wordt als bijlage aan het </w:t>
      </w:r>
      <w:r w:rsidR="00C56631">
        <w:t>handboek vervanging toegevoegd.</w:t>
      </w:r>
    </w:p>
    <w:p w:rsidR="006D7C34" w:rsidRDefault="006D7C34">
      <w:pPr>
        <w:spacing w:after="160" w:line="259" w:lineRule="auto"/>
        <w:rPr>
          <w:rFonts w:cs="Times New Roman"/>
        </w:rPr>
      </w:pPr>
      <w:r w:rsidRPr="001B7E07">
        <w:rPr>
          <w:rFonts w:cs="Times New Roman"/>
        </w:rPr>
        <w:br w:type="page"/>
      </w:r>
    </w:p>
    <w:p w:rsidR="00F04B2E" w:rsidRPr="00FA39DE" w:rsidRDefault="00F04B2E" w:rsidP="00F04B2E">
      <w:pPr>
        <w:pStyle w:val="Kop1"/>
      </w:pPr>
      <w:bookmarkStart w:id="73" w:name="_Toc436731677"/>
      <w:r w:rsidRPr="00FA39DE">
        <w:lastRenderedPageBreak/>
        <w:t xml:space="preserve">BIJLAGE </w:t>
      </w:r>
      <w:r w:rsidR="00D42B22">
        <w:t>1</w:t>
      </w:r>
      <w:r w:rsidRPr="00FA39DE">
        <w:t>: Model verklaring van vervanging</w:t>
      </w:r>
      <w:bookmarkEnd w:id="73"/>
    </w:p>
    <w:p w:rsidR="000A2727" w:rsidRDefault="000A2727">
      <w:pPr>
        <w:spacing w:after="160" w:line="259" w:lineRule="auto"/>
        <w:rPr>
          <w:rFonts w:cs="Times New Roman"/>
        </w:rPr>
      </w:pPr>
    </w:p>
    <w:p w:rsidR="00F04B2E" w:rsidRPr="001B7E07" w:rsidRDefault="00F04B2E" w:rsidP="00F04B2E">
      <w:pPr>
        <w:jc w:val="center"/>
        <w:rPr>
          <w:rFonts w:cs="Times New Roman"/>
          <w:b/>
          <w:sz w:val="40"/>
        </w:rPr>
      </w:pPr>
      <w:r w:rsidRPr="001B7E07">
        <w:rPr>
          <w:rFonts w:cs="Times New Roman"/>
          <w:b/>
          <w:sz w:val="40"/>
        </w:rPr>
        <w:t>Model verklaring van vervanging door reproducties</w:t>
      </w:r>
    </w:p>
    <w:p w:rsidR="00F04B2E" w:rsidRPr="001B7E07" w:rsidRDefault="00F04B2E" w:rsidP="00F04B2E">
      <w:pPr>
        <w:jc w:val="center"/>
        <w:rPr>
          <w:rFonts w:cs="Times New Roman"/>
          <w:b/>
        </w:rPr>
      </w:pPr>
      <w:r w:rsidRPr="001B7E07">
        <w:rPr>
          <w:rFonts w:cs="Times New Roman"/>
          <w:b/>
        </w:rPr>
        <w:t>tevens verklaring van vernietiging op grond van artikel 8 Archiefbesluit</w:t>
      </w:r>
    </w:p>
    <w:p w:rsidR="00F04B2E" w:rsidRPr="001B7E07" w:rsidRDefault="00F04B2E" w:rsidP="00F04B2E">
      <w:pPr>
        <w:rPr>
          <w:rFonts w:cs="Times New Roman"/>
        </w:rPr>
      </w:pPr>
    </w:p>
    <w:p w:rsidR="00F04B2E" w:rsidRPr="001B7E07" w:rsidRDefault="00F04B2E" w:rsidP="00F04B2E">
      <w:pPr>
        <w:tabs>
          <w:tab w:val="left" w:pos="7905"/>
        </w:tabs>
        <w:rPr>
          <w:rFonts w:cs="Times New Roman"/>
        </w:rPr>
      </w:pPr>
      <w:r w:rsidRPr="001B7E07">
        <w:rPr>
          <w:rFonts w:cs="Times New Roman"/>
        </w:rPr>
        <w:tab/>
      </w:r>
    </w:p>
    <w:p w:rsidR="00F04B2E" w:rsidRPr="001B7E07" w:rsidRDefault="00F04B2E" w:rsidP="00F04B2E">
      <w:pPr>
        <w:rPr>
          <w:rFonts w:cs="Times New Roman"/>
        </w:rPr>
      </w:pPr>
      <w:r w:rsidRPr="001B7E07">
        <w:rPr>
          <w:rFonts w:cs="Times New Roman"/>
        </w:rPr>
        <w:t>Ondergetekende,</w:t>
      </w:r>
      <w:r>
        <w:rPr>
          <w:rFonts w:cs="Times New Roman"/>
        </w:rPr>
        <w:t xml:space="preserve"> beheerder conform Besluit Informatiebeheerder 2012 v</w:t>
      </w:r>
      <w:r w:rsidRPr="001B7E07">
        <w:rPr>
          <w:rFonts w:cs="Times New Roman"/>
        </w:rPr>
        <w:t>an de gemeente Delft</w:t>
      </w:r>
      <w:r>
        <w:rPr>
          <w:rFonts w:cs="Times New Roman"/>
        </w:rPr>
        <w:t>,</w:t>
      </w:r>
      <w:r w:rsidRPr="001B7E07">
        <w:rPr>
          <w:rFonts w:cs="Times New Roman"/>
        </w:rPr>
        <w:t xml:space="preserve"> verklaart dat na het besluit daartoe van [datum] vervangen zijn door reproducties en vernietigd door versnippering of verbranding (dan wel anderszins) door [bedrijf] op[datum] de navolgende informatie: </w:t>
      </w:r>
    </w:p>
    <w:p w:rsidR="00F04B2E" w:rsidRPr="001B7E07" w:rsidRDefault="00F04B2E" w:rsidP="00F04B2E">
      <w:pPr>
        <w:rPr>
          <w:rFonts w:cs="Times New Roman"/>
        </w:rPr>
      </w:pPr>
    </w:p>
    <w:p w:rsidR="00F04B2E" w:rsidRPr="001B7E07" w:rsidRDefault="00F04B2E" w:rsidP="00F04B2E">
      <w:pPr>
        <w:rPr>
          <w:rFonts w:cs="Times New Roman"/>
        </w:rPr>
      </w:pPr>
      <w:r w:rsidRPr="001B7E07">
        <w:rPr>
          <w:rFonts w:cs="Times New Roman"/>
        </w:rPr>
        <w:t>[opsomming]</w:t>
      </w:r>
    </w:p>
    <w:p w:rsidR="00F04B2E" w:rsidRPr="001B7E07" w:rsidRDefault="00F04B2E" w:rsidP="00F04B2E">
      <w:pPr>
        <w:rPr>
          <w:rFonts w:cs="Times New Roman"/>
        </w:rPr>
      </w:pPr>
    </w:p>
    <w:p w:rsidR="00F04B2E" w:rsidRPr="001B7E07" w:rsidRDefault="00F04B2E" w:rsidP="00F04B2E">
      <w:pPr>
        <w:rPr>
          <w:rFonts w:cs="Times New Roman"/>
        </w:rPr>
      </w:pPr>
    </w:p>
    <w:p w:rsidR="00F04B2E" w:rsidRPr="001B7E07" w:rsidRDefault="00F04B2E" w:rsidP="00F04B2E">
      <w:pPr>
        <w:rPr>
          <w:rFonts w:cs="Times New Roman"/>
        </w:rPr>
      </w:pPr>
    </w:p>
    <w:p w:rsidR="00F04B2E" w:rsidRDefault="00F04B2E" w:rsidP="00F04B2E">
      <w:pPr>
        <w:rPr>
          <w:rFonts w:cs="Times New Roman"/>
        </w:rPr>
      </w:pPr>
      <w:r w:rsidRPr="001B7E07">
        <w:rPr>
          <w:rFonts w:cs="Times New Roman"/>
        </w:rPr>
        <w:t>Delft, ...... [datum]</w:t>
      </w:r>
    </w:p>
    <w:p w:rsidR="00F04B2E" w:rsidRPr="001B7E07" w:rsidRDefault="00F04B2E" w:rsidP="00F04B2E">
      <w:pPr>
        <w:rPr>
          <w:rFonts w:cs="Times New Roman"/>
        </w:rPr>
      </w:pPr>
    </w:p>
    <w:p w:rsidR="00F04B2E" w:rsidRDefault="00F04B2E" w:rsidP="00F04B2E">
      <w:pPr>
        <w:rPr>
          <w:rFonts w:cs="Times New Roman"/>
        </w:rPr>
      </w:pPr>
      <w:r>
        <w:rPr>
          <w:rFonts w:cs="Times New Roman"/>
        </w:rPr>
        <w:t>Beheerder,</w:t>
      </w:r>
    </w:p>
    <w:p w:rsidR="00F04B2E" w:rsidRPr="001B7E07" w:rsidRDefault="00F04B2E" w:rsidP="00F04B2E">
      <w:pPr>
        <w:rPr>
          <w:rFonts w:cs="Times New Roman"/>
        </w:rPr>
      </w:pPr>
      <w:r>
        <w:rPr>
          <w:rFonts w:cs="Times New Roman"/>
        </w:rPr>
        <w:t>Hoofd afdeling Informatie van het cluster GBO</w:t>
      </w:r>
    </w:p>
    <w:p w:rsidR="00F04B2E" w:rsidRDefault="00F04B2E">
      <w:pPr>
        <w:spacing w:after="160" w:line="259" w:lineRule="auto"/>
        <w:rPr>
          <w:rFonts w:cs="Times New Roman"/>
        </w:rPr>
      </w:pPr>
      <w:r>
        <w:rPr>
          <w:rFonts w:cs="Times New Roman"/>
        </w:rPr>
        <w:br w:type="page"/>
      </w:r>
    </w:p>
    <w:p w:rsidR="00953A47" w:rsidRPr="00713703" w:rsidRDefault="00953A47" w:rsidP="00713703">
      <w:pPr>
        <w:pStyle w:val="Kop1"/>
        <w:spacing w:after="160" w:line="259" w:lineRule="auto"/>
        <w:rPr>
          <w:rFonts w:ascii="Times New Roman" w:hAnsi="Times New Roman" w:cs="Times New Roman"/>
        </w:rPr>
      </w:pPr>
      <w:bookmarkStart w:id="74" w:name="_Toc436731678"/>
      <w:r w:rsidRPr="00FA39DE">
        <w:lastRenderedPageBreak/>
        <w:t xml:space="preserve">BIJLAGE </w:t>
      </w:r>
      <w:r w:rsidR="00D42B22">
        <w:t>2</w:t>
      </w:r>
      <w:r w:rsidRPr="00FA39DE">
        <w:t xml:space="preserve">: </w:t>
      </w:r>
      <w:r>
        <w:t xml:space="preserve">Register </w:t>
      </w:r>
      <w:r w:rsidRPr="00FA39DE">
        <w:t>van vervang</w:t>
      </w:r>
      <w:r>
        <w:t>en archiefbescheiden</w:t>
      </w:r>
      <w:bookmarkEnd w:id="74"/>
    </w:p>
    <w:p w:rsidR="00713703" w:rsidRDefault="00713703">
      <w:pPr>
        <w:spacing w:after="160" w:line="259" w:lineRule="auto"/>
      </w:pPr>
    </w:p>
    <w:p w:rsidR="001B7E07" w:rsidRPr="008C572B" w:rsidRDefault="00713703">
      <w:pPr>
        <w:spacing w:after="160" w:line="259" w:lineRule="auto"/>
      </w:pPr>
      <w:r>
        <w:t xml:space="preserve">1. Vervanging </w:t>
      </w:r>
      <w:r w:rsidR="003B520A">
        <w:t>van</w:t>
      </w:r>
      <w:r>
        <w:t xml:space="preserve"> archiefbescheiden </w:t>
      </w:r>
      <w:r w:rsidR="008C572B">
        <w:t>v</w:t>
      </w:r>
      <w:r w:rsidR="008C572B" w:rsidRPr="00713703">
        <w:t xml:space="preserve">anaf </w:t>
      </w:r>
      <w:r w:rsidR="008C572B">
        <w:t xml:space="preserve">14 oktober 2013 </w:t>
      </w:r>
      <w:r>
        <w:t xml:space="preserve">betreffende het domein werk en inkomen op grond van het Vervangingsbesluit 17 december 2013 met </w:t>
      </w:r>
      <w:r w:rsidRPr="001814AC">
        <w:rPr>
          <w:i/>
        </w:rPr>
        <w:t>Handboek Routinematige Vervanging Archiefbescheiden WWB</w:t>
      </w:r>
      <w:r w:rsidR="008C572B">
        <w:rPr>
          <w:i/>
        </w:rPr>
        <w:t xml:space="preserve">. </w:t>
      </w:r>
      <w:r w:rsidR="008C572B" w:rsidRPr="008C572B">
        <w:t xml:space="preserve">Vanaf [datum] </w:t>
      </w:r>
      <w:r w:rsidRPr="008C572B">
        <w:t>geldt de vervangingsprocedure zoals vastgelegd in het Handboek Vervanging.</w:t>
      </w:r>
    </w:p>
    <w:p w:rsidR="00F04B2E" w:rsidRDefault="00F04B2E">
      <w:pPr>
        <w:spacing w:after="160" w:line="259" w:lineRule="auto"/>
      </w:pPr>
      <w:r>
        <w:t xml:space="preserve">2. Nog vaststellen n.a.v. onderzoek op basis van </w:t>
      </w:r>
      <w:r w:rsidR="008C572B">
        <w:t>checklist en inventarisatie door Team Advisering en Expertise.</w:t>
      </w:r>
    </w:p>
    <w:p w:rsidR="00953A47" w:rsidRDefault="00953A47">
      <w:pPr>
        <w:spacing w:after="160" w:line="259" w:lineRule="auto"/>
      </w:pPr>
      <w:r>
        <w:br w:type="page"/>
      </w:r>
    </w:p>
    <w:p w:rsidR="00423DC3" w:rsidRDefault="00953A47" w:rsidP="00953A47">
      <w:pPr>
        <w:pStyle w:val="Kop1"/>
      </w:pPr>
      <w:bookmarkStart w:id="75" w:name="_Toc436731679"/>
      <w:r w:rsidRPr="00FA39DE">
        <w:lastRenderedPageBreak/>
        <w:t xml:space="preserve">BIJLAGE </w:t>
      </w:r>
      <w:r w:rsidR="00D42B22">
        <w:t>3</w:t>
      </w:r>
      <w:r w:rsidR="002150D0">
        <w:t>:</w:t>
      </w:r>
      <w:r>
        <w:t xml:space="preserve"> </w:t>
      </w:r>
      <w:r w:rsidR="00D42B22">
        <w:t>Overzicht van de scaninstellingen</w:t>
      </w:r>
      <w:bookmarkEnd w:id="75"/>
    </w:p>
    <w:p w:rsidR="00D42B22" w:rsidRDefault="00D42B22" w:rsidP="00D42B22"/>
    <w:p w:rsidR="00D42B22" w:rsidRDefault="00D42B22" w:rsidP="00D42B22">
      <w:r>
        <w:rPr>
          <w:noProof/>
        </w:rPr>
        <w:drawing>
          <wp:inline distT="0" distB="0" distL="0" distR="0" wp14:anchorId="35641F4F" wp14:editId="5D11E1DB">
            <wp:extent cx="4181475" cy="35623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81475" cy="3562350"/>
                    </a:xfrm>
                    <a:prstGeom prst="rect">
                      <a:avLst/>
                    </a:prstGeom>
                  </pic:spPr>
                </pic:pic>
              </a:graphicData>
            </a:graphic>
          </wp:inline>
        </w:drawing>
      </w:r>
    </w:p>
    <w:p w:rsidR="00D42B22" w:rsidRDefault="00D42B22" w:rsidP="00D42B22"/>
    <w:p w:rsidR="00D42B22" w:rsidRDefault="00D42B22" w:rsidP="00D42B22">
      <w:r>
        <w:rPr>
          <w:noProof/>
        </w:rPr>
        <w:drawing>
          <wp:inline distT="0" distB="0" distL="0" distR="0" wp14:anchorId="12126554" wp14:editId="66C60807">
            <wp:extent cx="5760720" cy="9529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952975"/>
                    </a:xfrm>
                    <a:prstGeom prst="rect">
                      <a:avLst/>
                    </a:prstGeom>
                  </pic:spPr>
                </pic:pic>
              </a:graphicData>
            </a:graphic>
          </wp:inline>
        </w:drawing>
      </w:r>
    </w:p>
    <w:p w:rsidR="00D42B22" w:rsidRDefault="00D42B22" w:rsidP="00D42B22"/>
    <w:p w:rsidR="00D42B22" w:rsidRDefault="00D42B22" w:rsidP="00D42B22">
      <w:r>
        <w:rPr>
          <w:noProof/>
        </w:rPr>
        <w:lastRenderedPageBreak/>
        <w:drawing>
          <wp:inline distT="0" distB="0" distL="0" distR="0" wp14:anchorId="562EDD71" wp14:editId="5EF21D47">
            <wp:extent cx="5760720" cy="508702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095A15D9" wp14:editId="6004CC45">
            <wp:extent cx="5760720" cy="508702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331D53E0" wp14:editId="072785EE">
            <wp:extent cx="5760720" cy="508702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1249AEDD" wp14:editId="2FC61EFD">
            <wp:extent cx="5760720" cy="508702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5E9FAD6B" wp14:editId="2ECCD616">
            <wp:extent cx="5760720" cy="508702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033DD945" wp14:editId="76C4E648">
            <wp:extent cx="5760720" cy="508702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7AC35D87" wp14:editId="33E80140">
            <wp:extent cx="5760720" cy="508702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6684BBCE" wp14:editId="0D25B996">
            <wp:extent cx="5760720" cy="508702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7B4D6A9B" wp14:editId="63FFC893">
            <wp:extent cx="5760720" cy="508702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5087023"/>
                    </a:xfrm>
                    <a:prstGeom prst="rect">
                      <a:avLst/>
                    </a:prstGeom>
                  </pic:spPr>
                </pic:pic>
              </a:graphicData>
            </a:graphic>
          </wp:inline>
        </w:drawing>
      </w:r>
      <w:r>
        <w:rPr>
          <w:noProof/>
        </w:rPr>
        <w:lastRenderedPageBreak/>
        <w:drawing>
          <wp:inline distT="0" distB="0" distL="0" distR="0" wp14:anchorId="66BE8A70" wp14:editId="36D1DF20">
            <wp:extent cx="5760720" cy="5087023"/>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2C69B2CE" wp14:editId="6DFD5D0E">
            <wp:extent cx="5760720" cy="508702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2BE7C238" wp14:editId="7512B9FA">
            <wp:extent cx="5760720" cy="508702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6A75B1A4" wp14:editId="402CCA4D">
            <wp:extent cx="5760720" cy="5087023"/>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5087023"/>
                    </a:xfrm>
                    <a:prstGeom prst="rect">
                      <a:avLst/>
                    </a:prstGeom>
                  </pic:spPr>
                </pic:pic>
              </a:graphicData>
            </a:graphic>
          </wp:inline>
        </w:drawing>
      </w:r>
    </w:p>
    <w:p w:rsidR="00D42B22" w:rsidRDefault="00D42B22" w:rsidP="00D42B22">
      <w:r>
        <w:rPr>
          <w:noProof/>
        </w:rPr>
        <w:lastRenderedPageBreak/>
        <w:drawing>
          <wp:inline distT="0" distB="0" distL="0" distR="0" wp14:anchorId="1159D121" wp14:editId="3DB89AB5">
            <wp:extent cx="5760720" cy="5087023"/>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5087023"/>
                    </a:xfrm>
                    <a:prstGeom prst="rect">
                      <a:avLst/>
                    </a:prstGeom>
                  </pic:spPr>
                </pic:pic>
              </a:graphicData>
            </a:graphic>
          </wp:inline>
        </w:drawing>
      </w:r>
    </w:p>
    <w:p w:rsidR="00D42B22" w:rsidRDefault="00D42B22" w:rsidP="00D42B22"/>
    <w:p w:rsidR="00D42B22" w:rsidRDefault="00D42B22" w:rsidP="00D42B22">
      <w:r>
        <w:rPr>
          <w:noProof/>
        </w:rPr>
        <w:drawing>
          <wp:inline distT="0" distB="0" distL="0" distR="0" wp14:anchorId="6E13E2AD" wp14:editId="0BEBE749">
            <wp:extent cx="5760720" cy="3480563"/>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3480563"/>
                    </a:xfrm>
                    <a:prstGeom prst="rect">
                      <a:avLst/>
                    </a:prstGeom>
                  </pic:spPr>
                </pic:pic>
              </a:graphicData>
            </a:graphic>
          </wp:inline>
        </w:drawing>
      </w:r>
    </w:p>
    <w:p w:rsidR="00D42B22" w:rsidRDefault="00D42B22" w:rsidP="00D42B22"/>
    <w:p w:rsidR="00D42B22" w:rsidRDefault="00D42B22" w:rsidP="00D42B22">
      <w:r>
        <w:rPr>
          <w:noProof/>
        </w:rPr>
        <w:drawing>
          <wp:inline distT="0" distB="0" distL="0" distR="0" wp14:anchorId="7414864D" wp14:editId="52712D4F">
            <wp:extent cx="5760720" cy="3480563"/>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480563"/>
                    </a:xfrm>
                    <a:prstGeom prst="rect">
                      <a:avLst/>
                    </a:prstGeom>
                  </pic:spPr>
                </pic:pic>
              </a:graphicData>
            </a:graphic>
          </wp:inline>
        </w:drawing>
      </w:r>
    </w:p>
    <w:p w:rsidR="00D42B22" w:rsidRDefault="00D42B22" w:rsidP="00D42B22"/>
    <w:p w:rsidR="00D42B22" w:rsidRDefault="00D42B22" w:rsidP="00D42B22">
      <w:r>
        <w:rPr>
          <w:noProof/>
        </w:rPr>
        <w:drawing>
          <wp:inline distT="0" distB="0" distL="0" distR="0" wp14:anchorId="5AE41AEC" wp14:editId="7BE9A6CC">
            <wp:extent cx="5760720" cy="3480563"/>
            <wp:effectExtent l="0" t="0" r="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480563"/>
                    </a:xfrm>
                    <a:prstGeom prst="rect">
                      <a:avLst/>
                    </a:prstGeom>
                  </pic:spPr>
                </pic:pic>
              </a:graphicData>
            </a:graphic>
          </wp:inline>
        </w:drawing>
      </w:r>
    </w:p>
    <w:p w:rsidR="00D42B22" w:rsidRDefault="00D42B22" w:rsidP="00D42B22"/>
    <w:p w:rsidR="00D42B22" w:rsidRDefault="00D42B22" w:rsidP="00D42B22"/>
    <w:p w:rsidR="00D42B22" w:rsidRDefault="00D42B22" w:rsidP="00D42B22">
      <w:r>
        <w:rPr>
          <w:noProof/>
        </w:rPr>
        <w:lastRenderedPageBreak/>
        <w:drawing>
          <wp:inline distT="0" distB="0" distL="0" distR="0" wp14:anchorId="4DB0E2DC" wp14:editId="15FBEA6A">
            <wp:extent cx="5760720" cy="508702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5087023"/>
                    </a:xfrm>
                    <a:prstGeom prst="rect">
                      <a:avLst/>
                    </a:prstGeom>
                  </pic:spPr>
                </pic:pic>
              </a:graphicData>
            </a:graphic>
          </wp:inline>
        </w:drawing>
      </w:r>
    </w:p>
    <w:p w:rsidR="00D42B22" w:rsidRDefault="00D42B22" w:rsidP="00D42B22"/>
    <w:p w:rsidR="00D42B22" w:rsidRDefault="00D42B22">
      <w:pPr>
        <w:spacing w:after="160" w:line="259" w:lineRule="auto"/>
      </w:pPr>
      <w:r>
        <w:br w:type="page"/>
      </w:r>
    </w:p>
    <w:p w:rsidR="00D42B22" w:rsidRDefault="00D42B22" w:rsidP="00D42B22">
      <w:pPr>
        <w:pStyle w:val="Kop1"/>
      </w:pPr>
      <w:bookmarkStart w:id="76" w:name="_Toc436731680"/>
      <w:r w:rsidRPr="00FA39DE">
        <w:lastRenderedPageBreak/>
        <w:t xml:space="preserve">BIJLAGE </w:t>
      </w:r>
      <w:r>
        <w:t xml:space="preserve">4: Serverinstellingen van de PDF </w:t>
      </w:r>
      <w:proofErr w:type="spellStart"/>
      <w:r>
        <w:t>Enginge</w:t>
      </w:r>
      <w:bookmarkEnd w:id="76"/>
      <w:proofErr w:type="spellEnd"/>
    </w:p>
    <w:p w:rsidR="00D42B22" w:rsidRDefault="00D42B22" w:rsidP="00D42B22"/>
    <w:p w:rsidR="00D42B22" w:rsidRDefault="00D42B22" w:rsidP="00D42B22">
      <w:r>
        <w:t xml:space="preserve">De serverinstellingen van de PDF Engine zijn opgeslagen onder de configuratie </w:t>
      </w:r>
      <w:proofErr w:type="spellStart"/>
      <w:r>
        <w:t>PDF_Delft_A</w:t>
      </w:r>
      <w:proofErr w:type="spellEnd"/>
      <w:r>
        <w:t xml:space="preserve"> en zijn hieronder weergegeven:</w:t>
      </w:r>
    </w:p>
    <w:p w:rsidR="00D42B22" w:rsidRDefault="00D42B22" w:rsidP="00D42B22"/>
    <w:p w:rsidR="00D42B22" w:rsidRDefault="00D42B22" w:rsidP="00D42B22">
      <w:r>
        <w:rPr>
          <w:noProof/>
        </w:rPr>
        <w:drawing>
          <wp:inline distT="0" distB="0" distL="0" distR="0" wp14:anchorId="7C5CABD6" wp14:editId="0A392DF3">
            <wp:extent cx="4277881" cy="3181350"/>
            <wp:effectExtent l="0" t="0" r="889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04842" cy="3201400"/>
                    </a:xfrm>
                    <a:prstGeom prst="rect">
                      <a:avLst/>
                    </a:prstGeom>
                  </pic:spPr>
                </pic:pic>
              </a:graphicData>
            </a:graphic>
          </wp:inline>
        </w:drawing>
      </w:r>
      <w:r>
        <w:t xml:space="preserve"> </w:t>
      </w:r>
    </w:p>
    <w:p w:rsidR="00D42B22" w:rsidRDefault="00D42B22" w:rsidP="00D42B22"/>
    <w:p w:rsidR="00D42B22" w:rsidRDefault="00D42B22" w:rsidP="00D42B22">
      <w:r>
        <w:rPr>
          <w:noProof/>
        </w:rPr>
        <w:drawing>
          <wp:inline distT="0" distB="0" distL="0" distR="0" wp14:anchorId="4EA48AD5" wp14:editId="196EF921">
            <wp:extent cx="3676650" cy="311150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03879" cy="3134545"/>
                    </a:xfrm>
                    <a:prstGeom prst="rect">
                      <a:avLst/>
                    </a:prstGeom>
                  </pic:spPr>
                </pic:pic>
              </a:graphicData>
            </a:graphic>
          </wp:inline>
        </w:drawing>
      </w:r>
    </w:p>
    <w:p w:rsidR="00D42B22" w:rsidRDefault="00D42B22" w:rsidP="00D42B22">
      <w:r>
        <w:rPr>
          <w:noProof/>
        </w:rPr>
        <w:lastRenderedPageBreak/>
        <w:drawing>
          <wp:inline distT="0" distB="0" distL="0" distR="0" wp14:anchorId="5158221B" wp14:editId="3D214BB6">
            <wp:extent cx="3562350" cy="3285483"/>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76617" cy="3298641"/>
                    </a:xfrm>
                    <a:prstGeom prst="rect">
                      <a:avLst/>
                    </a:prstGeom>
                  </pic:spPr>
                </pic:pic>
              </a:graphicData>
            </a:graphic>
          </wp:inline>
        </w:drawing>
      </w:r>
      <w:r>
        <w:t xml:space="preserve"> </w:t>
      </w:r>
    </w:p>
    <w:p w:rsidR="00D42B22" w:rsidRDefault="00D42B22" w:rsidP="00D42B22"/>
    <w:p w:rsidR="00D42B22" w:rsidRDefault="00D42B22" w:rsidP="00D42B22">
      <w:r>
        <w:rPr>
          <w:noProof/>
        </w:rPr>
        <w:drawing>
          <wp:inline distT="0" distB="0" distL="0" distR="0" wp14:anchorId="41626028" wp14:editId="760FAC9B">
            <wp:extent cx="4105275" cy="3786213"/>
            <wp:effectExtent l="0" t="0" r="0" b="508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46224" cy="3823980"/>
                    </a:xfrm>
                    <a:prstGeom prst="rect">
                      <a:avLst/>
                    </a:prstGeom>
                  </pic:spPr>
                </pic:pic>
              </a:graphicData>
            </a:graphic>
          </wp:inline>
        </w:drawing>
      </w:r>
    </w:p>
    <w:p w:rsidR="00D42B22" w:rsidRDefault="00D42B22" w:rsidP="00D42B22">
      <w:r>
        <w:rPr>
          <w:noProof/>
        </w:rPr>
        <w:lastRenderedPageBreak/>
        <w:drawing>
          <wp:inline distT="0" distB="0" distL="0" distR="0" wp14:anchorId="525D9A7D" wp14:editId="6BFC81B4">
            <wp:extent cx="3552718" cy="32766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69923" cy="3292468"/>
                    </a:xfrm>
                    <a:prstGeom prst="rect">
                      <a:avLst/>
                    </a:prstGeom>
                  </pic:spPr>
                </pic:pic>
              </a:graphicData>
            </a:graphic>
          </wp:inline>
        </w:drawing>
      </w:r>
      <w:r>
        <w:t xml:space="preserve"> </w:t>
      </w:r>
    </w:p>
    <w:p w:rsidR="00D42B22" w:rsidRDefault="00D42B22" w:rsidP="00D42B22"/>
    <w:p w:rsidR="00D42B22" w:rsidRDefault="00D42B22" w:rsidP="00D42B22">
      <w:r>
        <w:rPr>
          <w:noProof/>
        </w:rPr>
        <w:drawing>
          <wp:inline distT="0" distB="0" distL="0" distR="0" wp14:anchorId="5108BD7E" wp14:editId="575A6237">
            <wp:extent cx="4038600" cy="3513079"/>
            <wp:effectExtent l="0" t="0" r="0" b="0"/>
            <wp:docPr id="25" name="Afbeelding 25" descr="cid:image004.png@01CEBDBB.ADC6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4.png@01CEBDBB.ADC647F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057103" cy="3529174"/>
                    </a:xfrm>
                    <a:prstGeom prst="rect">
                      <a:avLst/>
                    </a:prstGeom>
                    <a:noFill/>
                    <a:ln>
                      <a:noFill/>
                    </a:ln>
                  </pic:spPr>
                </pic:pic>
              </a:graphicData>
            </a:graphic>
          </wp:inline>
        </w:drawing>
      </w:r>
    </w:p>
    <w:p w:rsidR="00D42B22" w:rsidRDefault="00D42B22" w:rsidP="00D42B22">
      <w:r>
        <w:rPr>
          <w:noProof/>
        </w:rPr>
        <w:lastRenderedPageBreak/>
        <w:drawing>
          <wp:inline distT="0" distB="0" distL="0" distR="0" wp14:anchorId="4176B0D8" wp14:editId="016B38A5">
            <wp:extent cx="4130506" cy="2733675"/>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46481" cy="2744247"/>
                    </a:xfrm>
                    <a:prstGeom prst="rect">
                      <a:avLst/>
                    </a:prstGeom>
                  </pic:spPr>
                </pic:pic>
              </a:graphicData>
            </a:graphic>
          </wp:inline>
        </w:drawing>
      </w:r>
      <w:r>
        <w:t xml:space="preserve"> </w:t>
      </w:r>
    </w:p>
    <w:p w:rsidR="00D42B22" w:rsidRDefault="00D42B22" w:rsidP="00D42B22"/>
    <w:p w:rsidR="00D42B22" w:rsidRDefault="00D42B22" w:rsidP="00D42B22">
      <w:r>
        <w:rPr>
          <w:noProof/>
        </w:rPr>
        <w:drawing>
          <wp:inline distT="0" distB="0" distL="0" distR="0" wp14:anchorId="0968D42F" wp14:editId="15A0B212">
            <wp:extent cx="4419652" cy="24574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35392" cy="2466202"/>
                    </a:xfrm>
                    <a:prstGeom prst="rect">
                      <a:avLst/>
                    </a:prstGeom>
                  </pic:spPr>
                </pic:pic>
              </a:graphicData>
            </a:graphic>
          </wp:inline>
        </w:drawing>
      </w:r>
    </w:p>
    <w:p w:rsidR="00D42B22" w:rsidRDefault="00D42B22" w:rsidP="00D42B22"/>
    <w:p w:rsidR="00D42B22" w:rsidRDefault="00D42B22" w:rsidP="00D42B22">
      <w:r>
        <w:rPr>
          <w:noProof/>
        </w:rPr>
        <w:drawing>
          <wp:inline distT="0" distB="0" distL="0" distR="0" wp14:anchorId="50DC14D9" wp14:editId="2618A2C9">
            <wp:extent cx="3778368" cy="28098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97402" cy="2824030"/>
                    </a:xfrm>
                    <a:prstGeom prst="rect">
                      <a:avLst/>
                    </a:prstGeom>
                  </pic:spPr>
                </pic:pic>
              </a:graphicData>
            </a:graphic>
          </wp:inline>
        </w:drawing>
      </w:r>
    </w:p>
    <w:p w:rsidR="00D42B22" w:rsidRDefault="00D42B22" w:rsidP="00D42B22"/>
    <w:p w:rsidR="00A67329" w:rsidRDefault="00A67329">
      <w:pPr>
        <w:spacing w:after="160" w:line="259" w:lineRule="auto"/>
      </w:pPr>
      <w:r>
        <w:br w:type="page"/>
      </w:r>
    </w:p>
    <w:p w:rsidR="00D42B22" w:rsidRDefault="00A67329" w:rsidP="00A67329">
      <w:pPr>
        <w:pStyle w:val="Kop1"/>
      </w:pPr>
      <w:bookmarkStart w:id="77" w:name="_Toc436731681"/>
      <w:r>
        <w:lastRenderedPageBreak/>
        <w:t>B</w:t>
      </w:r>
      <w:r w:rsidR="004A556E">
        <w:t>IJLAGE 5:</w:t>
      </w:r>
      <w:r>
        <w:t xml:space="preserve"> Toetsingskader RODIN</w:t>
      </w:r>
      <w:bookmarkEnd w:id="77"/>
    </w:p>
    <w:p w:rsidR="00A67329" w:rsidRDefault="00A67329" w:rsidP="00A67329"/>
    <w:p w:rsidR="007E0EB0" w:rsidRDefault="00A67329" w:rsidP="007E0EB0">
      <w:r>
        <w:t>Applicaties die worden ingezet voor informatiebeheer worden getoetst aan</w:t>
      </w:r>
      <w:r w:rsidR="007E0EB0">
        <w:t xml:space="preserve"> Referentiekader Opbouw Digitaal Archiefbeheer (RODIN). Voor een aantal toetsingselementen kan worden terug gevallen op het algemene kader waarin al wordt voorzien (bijvoorbeeld 1.1 als het gaat om vaststelling informatiebeleid of elementen in hoofdstuk 3 als het gaat om centrale ICT voorzieningen en beleid). Daarnaast gelden voor archiefbescheiden die niet voor blijvende bewaring in aanmerking komen lichtere normen (zo is bijvoorbeeld de archiefregeling niet op deze van toepassing):</w:t>
      </w:r>
    </w:p>
    <w:p w:rsidR="007E0EB0" w:rsidRDefault="007E0EB0" w:rsidP="007E0EB0"/>
    <w:tbl>
      <w:tblPr>
        <w:tblW w:w="5000" w:type="pct"/>
        <w:tblInd w:w="-502"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469"/>
        <w:gridCol w:w="3497"/>
        <w:gridCol w:w="254"/>
        <w:gridCol w:w="421"/>
        <w:gridCol w:w="556"/>
        <w:gridCol w:w="2195"/>
        <w:gridCol w:w="1777"/>
      </w:tblGrid>
      <w:tr w:rsidR="007E0EB0" w:rsidRPr="007E0EB0" w:rsidTr="00BE5596">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 xml:space="preserve">1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 xml:space="preserve">Beleid en Organisatie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 xml:space="preserve">ja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 xml:space="preserve">nee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 xml:space="preserve">deels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 xml:space="preserve">opmerking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pPr>
              <w:rPr>
                <w:b/>
                <w:bCs/>
              </w:rPr>
            </w:pPr>
            <w:r w:rsidRPr="007E0EB0">
              <w:rPr>
                <w:b/>
                <w:bCs/>
              </w:rPr>
              <w:t>afgeleid van</w:t>
            </w:r>
          </w:p>
        </w:tc>
      </w:tr>
      <w:tr w:rsidR="007E0EB0" w:rsidRPr="007E0EB0" w:rsidTr="00BE5596">
        <w:tc>
          <w:tcPr>
            <w:tcW w:w="256" w:type="pct"/>
            <w:vMerge w:val="restart"/>
            <w:shd w:val="clear" w:color="auto" w:fill="FFFFFF"/>
            <w:tcMar>
              <w:top w:w="48" w:type="dxa"/>
              <w:left w:w="48" w:type="dxa"/>
              <w:bottom w:w="48" w:type="dxa"/>
              <w:right w:w="48" w:type="dxa"/>
            </w:tcMar>
            <w:hideMark/>
          </w:tcPr>
          <w:p w:rsidR="007E0EB0" w:rsidRPr="007E0EB0" w:rsidRDefault="007E0EB0" w:rsidP="007E0EB0">
            <w:r w:rsidRPr="007E0EB0">
              <w:t xml:space="preserve">1.1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 xml:space="preserve">De organisatie heeft een door het bestuur en/of management vastgesteld informatiebeleid dat aansluit bij de geformuleerde organisatiedoelstellingen.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 xml:space="preserve">AR: 19; </w:t>
            </w:r>
            <w:r w:rsidRPr="007E0EB0">
              <w:br/>
              <w:t>15489: 5, 6.1, 6.2, 7.1</w:t>
            </w:r>
          </w:p>
        </w:tc>
      </w:tr>
      <w:tr w:rsidR="007E0EB0" w:rsidRPr="007E0EB0" w:rsidTr="00BE5596">
        <w:tc>
          <w:tcPr>
            <w:tcW w:w="0" w:type="auto"/>
            <w:vMerge/>
            <w:shd w:val="clear" w:color="auto" w:fill="FFFFFF"/>
            <w:vAlign w:val="center"/>
            <w:hideMark/>
          </w:tcPr>
          <w:p w:rsidR="007E0EB0" w:rsidRPr="007E0EB0" w:rsidRDefault="007E0EB0" w:rsidP="007E0EB0"/>
        </w:tc>
        <w:tc>
          <w:tcPr>
            <w:tcW w:w="0" w:type="auto"/>
            <w:shd w:val="clear" w:color="auto" w:fill="FFFFFF"/>
            <w:tcMar>
              <w:top w:w="48" w:type="dxa"/>
              <w:left w:w="48" w:type="dxa"/>
              <w:bottom w:w="48" w:type="dxa"/>
              <w:right w:w="48" w:type="dxa"/>
            </w:tcMar>
            <w:vAlign w:val="center"/>
            <w:hideMark/>
          </w:tcPr>
          <w:p w:rsidR="007E0EB0" w:rsidRPr="007E0EB0" w:rsidRDefault="007E0EB0" w:rsidP="007E0EB0">
            <w:r w:rsidRPr="007E0EB0">
              <w:t xml:space="preserve">a. het voldoen aan de wettelijke eisen voor het bewaren van informatie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vAlign w:val="center"/>
            <w:hideMark/>
          </w:tcPr>
          <w:p w:rsidR="007E0EB0" w:rsidRPr="007E0EB0" w:rsidRDefault="007E0EB0" w:rsidP="007E0EB0"/>
        </w:tc>
      </w:tr>
      <w:tr w:rsidR="007E0EB0" w:rsidRPr="007E0EB0" w:rsidTr="00BE5596">
        <w:tc>
          <w:tcPr>
            <w:tcW w:w="0" w:type="auto"/>
            <w:vMerge/>
            <w:shd w:val="clear" w:color="auto" w:fill="FFFFFF"/>
            <w:vAlign w:val="center"/>
            <w:hideMark/>
          </w:tcPr>
          <w:p w:rsidR="007E0EB0" w:rsidRPr="007E0EB0" w:rsidRDefault="007E0EB0" w:rsidP="007E0EB0"/>
        </w:tc>
        <w:tc>
          <w:tcPr>
            <w:tcW w:w="0" w:type="auto"/>
            <w:shd w:val="clear" w:color="auto" w:fill="FFFFFF"/>
            <w:tcMar>
              <w:top w:w="48" w:type="dxa"/>
              <w:left w:w="48" w:type="dxa"/>
              <w:bottom w:w="48" w:type="dxa"/>
              <w:right w:w="48" w:type="dxa"/>
            </w:tcMar>
            <w:vAlign w:val="center"/>
            <w:hideMark/>
          </w:tcPr>
          <w:p w:rsidR="007E0EB0" w:rsidRPr="007E0EB0" w:rsidRDefault="007E0EB0" w:rsidP="007E0EB0">
            <w:r w:rsidRPr="007E0EB0">
              <w:t xml:space="preserve">b. een beschrijving van de relatie tussen de bedrijfsprocessen en de opgenomen informatie;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vAlign w:val="center"/>
            <w:hideMark/>
          </w:tcPr>
          <w:p w:rsidR="007E0EB0" w:rsidRPr="007E0EB0" w:rsidRDefault="007E0EB0" w:rsidP="007E0EB0"/>
        </w:tc>
      </w:tr>
      <w:tr w:rsidR="007E0EB0" w:rsidRPr="007E0EB0" w:rsidTr="00BE5596">
        <w:tc>
          <w:tcPr>
            <w:tcW w:w="0" w:type="auto"/>
            <w:vMerge/>
            <w:shd w:val="clear" w:color="auto" w:fill="FFFFFF"/>
            <w:vAlign w:val="center"/>
            <w:hideMark/>
          </w:tcPr>
          <w:p w:rsidR="007E0EB0" w:rsidRPr="007E0EB0" w:rsidRDefault="007E0EB0" w:rsidP="007E0EB0"/>
        </w:tc>
        <w:tc>
          <w:tcPr>
            <w:tcW w:w="0" w:type="auto"/>
            <w:shd w:val="clear" w:color="auto" w:fill="FFFFFF"/>
            <w:tcMar>
              <w:top w:w="48" w:type="dxa"/>
              <w:left w:w="48" w:type="dxa"/>
              <w:bottom w:w="48" w:type="dxa"/>
              <w:right w:w="48" w:type="dxa"/>
            </w:tcMar>
            <w:vAlign w:val="center"/>
            <w:hideMark/>
          </w:tcPr>
          <w:p w:rsidR="007E0EB0" w:rsidRPr="007E0EB0" w:rsidRDefault="007E0EB0" w:rsidP="007E0EB0">
            <w:r w:rsidRPr="007E0EB0">
              <w:t xml:space="preserve">c. een beschrijving van of verwijzing naar de bewaarstrategie van de organisatie die rekening houdt met conversie, migratie of emulatie in geval van veranderende (technische) omstandigheden;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ED3: A3.7, B3.1</w:t>
            </w:r>
          </w:p>
        </w:tc>
      </w:tr>
      <w:tr w:rsidR="007E0EB0" w:rsidRPr="007E0EB0" w:rsidTr="00BE5596">
        <w:tc>
          <w:tcPr>
            <w:tcW w:w="0" w:type="auto"/>
            <w:vMerge/>
            <w:shd w:val="clear" w:color="auto" w:fill="FFFFFF"/>
            <w:vAlign w:val="center"/>
            <w:hideMark/>
          </w:tcPr>
          <w:p w:rsidR="007E0EB0" w:rsidRPr="007E0EB0" w:rsidRDefault="007E0EB0" w:rsidP="007E0EB0"/>
        </w:tc>
        <w:tc>
          <w:tcPr>
            <w:tcW w:w="0" w:type="auto"/>
            <w:shd w:val="clear" w:color="auto" w:fill="FFFFFF"/>
            <w:tcMar>
              <w:top w:w="48" w:type="dxa"/>
              <w:left w:w="48" w:type="dxa"/>
              <w:bottom w:w="48" w:type="dxa"/>
              <w:right w:w="48" w:type="dxa"/>
            </w:tcMar>
            <w:vAlign w:val="center"/>
            <w:hideMark/>
          </w:tcPr>
          <w:p w:rsidR="007E0EB0" w:rsidRPr="007E0EB0" w:rsidRDefault="007E0EB0" w:rsidP="007E0EB0">
            <w:r w:rsidRPr="007E0EB0">
              <w:t xml:space="preserve">d. een beschrijving van het beveiligingsbeleid waarin taken en verantwoordelijkheden voor informatiebeveiliging zijn belegd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0" w:type="auto"/>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NEN-ISO/IEC 27002</w:t>
            </w:r>
          </w:p>
        </w:tc>
      </w:tr>
      <w:tr w:rsidR="007E0EB0" w:rsidRPr="007E0EB0" w:rsidTr="00BE5596">
        <w:tc>
          <w:tcPr>
            <w:tcW w:w="256" w:type="pct"/>
            <w:shd w:val="clear" w:color="auto" w:fill="FFFFFF"/>
            <w:tcMar>
              <w:top w:w="48" w:type="dxa"/>
              <w:left w:w="48" w:type="dxa"/>
              <w:bottom w:w="48" w:type="dxa"/>
              <w:right w:w="48" w:type="dxa"/>
            </w:tcMar>
            <w:hideMark/>
          </w:tcPr>
          <w:p w:rsidR="007E0EB0" w:rsidRPr="007E0EB0" w:rsidRDefault="007E0EB0" w:rsidP="007E0EB0">
            <w:r w:rsidRPr="007E0EB0">
              <w:t xml:space="preserve">1.2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 xml:space="preserve">De organisatie is in staat verantwoording af te leggen over alle activiteiten ten behoeve van de werking en het beheer van de digitale beheeromgeving op basis van toetsbare eisen van een door haar toe te passen kwaliteitssysteem.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 xml:space="preserve">AR: 16; </w:t>
            </w:r>
            <w:r w:rsidRPr="007E0EB0">
              <w:br/>
              <w:t>ED3: A3.6</w:t>
            </w:r>
          </w:p>
        </w:tc>
      </w:tr>
      <w:tr w:rsidR="007E0EB0" w:rsidRPr="007E0EB0" w:rsidTr="00BE5596">
        <w:tc>
          <w:tcPr>
            <w:tcW w:w="256" w:type="pct"/>
            <w:shd w:val="clear" w:color="auto" w:fill="FFFFFF"/>
            <w:tcMar>
              <w:top w:w="48" w:type="dxa"/>
              <w:left w:w="48" w:type="dxa"/>
              <w:bottom w:w="48" w:type="dxa"/>
              <w:right w:w="48" w:type="dxa"/>
            </w:tcMar>
            <w:hideMark/>
          </w:tcPr>
          <w:p w:rsidR="007E0EB0" w:rsidRPr="007E0EB0" w:rsidRDefault="007E0EB0" w:rsidP="007E0EB0">
            <w:r w:rsidRPr="007E0EB0">
              <w:t xml:space="preserve">1.3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 xml:space="preserve">De organisatie heeft de processen en procedures voor de digitale </w:t>
            </w:r>
            <w:proofErr w:type="spellStart"/>
            <w:r w:rsidRPr="007E0EB0">
              <w:t>beheersomgeving</w:t>
            </w:r>
            <w:proofErr w:type="spellEnd"/>
            <w:r w:rsidRPr="007E0EB0">
              <w:t xml:space="preserve"> beschreven.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ED3: A2.1</w:t>
            </w:r>
          </w:p>
        </w:tc>
      </w:tr>
      <w:tr w:rsidR="007E0EB0" w:rsidRPr="007E0EB0" w:rsidTr="00BE5596">
        <w:tc>
          <w:tcPr>
            <w:tcW w:w="256" w:type="pct"/>
            <w:shd w:val="clear" w:color="auto" w:fill="FFFFFF"/>
            <w:tcMar>
              <w:top w:w="48" w:type="dxa"/>
              <w:left w:w="48" w:type="dxa"/>
              <w:bottom w:w="48" w:type="dxa"/>
              <w:right w:w="48" w:type="dxa"/>
            </w:tcMar>
            <w:hideMark/>
          </w:tcPr>
          <w:p w:rsidR="007E0EB0" w:rsidRPr="007E0EB0" w:rsidRDefault="007E0EB0" w:rsidP="007E0EB0">
            <w:r w:rsidRPr="007E0EB0">
              <w:t xml:space="preserve">1.4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 xml:space="preserve">De organisatie ondergaat periodiek (externe) audits en/of certificering op het gebied van de digitale </w:t>
            </w:r>
            <w:proofErr w:type="spellStart"/>
            <w:r w:rsidRPr="007E0EB0">
              <w:t>beheersomgeving</w:t>
            </w:r>
            <w:proofErr w:type="spellEnd"/>
            <w:r w:rsidRPr="007E0EB0">
              <w:t xml:space="preserve">.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15489: 10</w:t>
            </w:r>
          </w:p>
        </w:tc>
      </w:tr>
      <w:tr w:rsidR="007E0EB0" w:rsidRPr="007E0EB0" w:rsidTr="00BE5596">
        <w:tc>
          <w:tcPr>
            <w:tcW w:w="256" w:type="pct"/>
            <w:shd w:val="clear" w:color="auto" w:fill="FFFFFF"/>
            <w:tcMar>
              <w:top w:w="48" w:type="dxa"/>
              <w:left w:w="48" w:type="dxa"/>
              <w:bottom w:w="48" w:type="dxa"/>
              <w:right w:w="48" w:type="dxa"/>
            </w:tcMar>
            <w:hideMark/>
          </w:tcPr>
          <w:p w:rsidR="007E0EB0" w:rsidRPr="007E0EB0" w:rsidRDefault="007E0EB0" w:rsidP="007E0EB0">
            <w:r w:rsidRPr="007E0EB0">
              <w:lastRenderedPageBreak/>
              <w:t xml:space="preserve">1.5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De taken, verantwoordelijkheden en bevoegdheden voor de digitale beheeromgeving waaronder: digitalisering, duurzame toegankelijkheid, archiefbeheer en betrouwbaarheid van informatie zijn vastgelegd en belegd.</w:t>
            </w:r>
            <w:r w:rsidRPr="007E0EB0">
              <w:br/>
              <w:t xml:space="preserve">Tevens is op basis hiervan de continuïteit gewaarborgd in het geval van organisatiewijziging.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AW: 4;</w:t>
            </w:r>
            <w:r w:rsidRPr="007E0EB0">
              <w:br/>
              <w:t>15489: 6.3;</w:t>
            </w:r>
            <w:r w:rsidRPr="007E0EB0">
              <w:br/>
              <w:t>Baseline IR: Norm 2</w:t>
            </w:r>
          </w:p>
        </w:tc>
      </w:tr>
      <w:tr w:rsidR="007E0EB0" w:rsidRPr="007E0EB0" w:rsidTr="00BE5596">
        <w:tc>
          <w:tcPr>
            <w:tcW w:w="256" w:type="pct"/>
            <w:shd w:val="clear" w:color="auto" w:fill="FFFFFF"/>
            <w:tcMar>
              <w:top w:w="48" w:type="dxa"/>
              <w:left w:w="48" w:type="dxa"/>
              <w:bottom w:w="48" w:type="dxa"/>
              <w:right w:w="48" w:type="dxa"/>
            </w:tcMar>
            <w:hideMark/>
          </w:tcPr>
          <w:p w:rsidR="007E0EB0" w:rsidRPr="007E0EB0" w:rsidRDefault="007E0EB0" w:rsidP="007E0EB0">
            <w:r w:rsidRPr="007E0EB0">
              <w:t xml:space="preserve">1.6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 xml:space="preserve">De digitale beheeromgeving is opgenomen in de meerjarenbegroting van de organisatie, waarbij voldoende middelen beschikbaar worden gesteld om de continuïteit ervan te waarborgen.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AW: 3 memorie van toelichting;</w:t>
            </w:r>
            <w:r w:rsidRPr="007E0EB0">
              <w:br/>
              <w:t>ED3: A4.1</w:t>
            </w:r>
          </w:p>
        </w:tc>
      </w:tr>
      <w:tr w:rsidR="007E0EB0" w:rsidRPr="007E0EB0" w:rsidTr="00BE5596">
        <w:tc>
          <w:tcPr>
            <w:tcW w:w="256" w:type="pct"/>
            <w:shd w:val="clear" w:color="auto" w:fill="FFFFFF"/>
            <w:tcMar>
              <w:top w:w="48" w:type="dxa"/>
              <w:left w:w="48" w:type="dxa"/>
              <w:bottom w:w="48" w:type="dxa"/>
              <w:right w:w="48" w:type="dxa"/>
            </w:tcMar>
            <w:hideMark/>
          </w:tcPr>
          <w:p w:rsidR="007E0EB0" w:rsidRPr="007E0EB0" w:rsidRDefault="007E0EB0" w:rsidP="007E0EB0">
            <w:r w:rsidRPr="007E0EB0">
              <w:t xml:space="preserve">1.7 </w:t>
            </w:r>
          </w:p>
        </w:tc>
        <w:tc>
          <w:tcPr>
            <w:tcW w:w="1907" w:type="pct"/>
            <w:shd w:val="clear" w:color="auto" w:fill="FFFFFF"/>
            <w:tcMar>
              <w:top w:w="48" w:type="dxa"/>
              <w:left w:w="48" w:type="dxa"/>
              <w:bottom w:w="48" w:type="dxa"/>
              <w:right w:w="48" w:type="dxa"/>
            </w:tcMar>
            <w:hideMark/>
          </w:tcPr>
          <w:p w:rsidR="007E0EB0" w:rsidRPr="007E0EB0" w:rsidRDefault="007E0EB0" w:rsidP="007E0EB0">
            <w:r w:rsidRPr="007E0EB0">
              <w:t xml:space="preserve">De organisatie beschikt over voldoende medewerkers, met voldoende kennis en competenties, om al haar taken en verantwoordelijkheden op het gebied van de digitale beheeromgeving te kunnen uitvoeren. </w:t>
            </w:r>
          </w:p>
        </w:tc>
        <w:tc>
          <w:tcPr>
            <w:tcW w:w="139"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r w:rsidRPr="007E0EB0">
              <w:rPr>
                <w:rFonts w:ascii="Calibri" w:hAnsi="Calibri" w:cs="Calibri"/>
              </w:rPr>
              <w:t>▟</w:t>
            </w:r>
            <w:r w:rsidRPr="007E0EB0">
              <w:t xml:space="preserve">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tc>
        <w:tc>
          <w:tcPr>
            <w:tcW w:w="0" w:type="auto"/>
            <w:shd w:val="clear" w:color="auto" w:fill="FFFFFF"/>
            <w:tcMar>
              <w:top w:w="48" w:type="dxa"/>
              <w:left w:w="48" w:type="dxa"/>
              <w:bottom w:w="48" w:type="dxa"/>
              <w:right w:w="48" w:type="dxa"/>
            </w:tcMar>
            <w:hideMark/>
          </w:tcPr>
          <w:p w:rsidR="007E0EB0" w:rsidRPr="007E0EB0" w:rsidRDefault="007E0EB0" w:rsidP="007E0EB0">
            <w:r w:rsidRPr="007E0EB0">
              <w:t>AW: 3 memorie van toelichting;</w:t>
            </w:r>
            <w:r w:rsidRPr="007E0EB0">
              <w:br/>
              <w:t>15489: 6.3, 11;</w:t>
            </w:r>
            <w:r w:rsidRPr="007E0EB0">
              <w:br/>
              <w:t>ED3: A2.2</w:t>
            </w:r>
          </w:p>
        </w:tc>
      </w:tr>
      <w:tr w:rsidR="007E0EB0" w:rsidRPr="00A67329" w:rsidTr="00BE5596">
        <w:tc>
          <w:tcPr>
            <w:tcW w:w="256" w:type="pct"/>
            <w:shd w:val="clear" w:color="auto" w:fill="FFFFFF"/>
            <w:tcMar>
              <w:top w:w="48" w:type="dxa"/>
              <w:left w:w="48" w:type="dxa"/>
              <w:bottom w:w="48" w:type="dxa"/>
              <w:right w:w="48" w:type="dxa"/>
            </w:tcMar>
            <w:hideMark/>
          </w:tcPr>
          <w:p w:rsidR="007E0EB0" w:rsidRPr="007E0EB0" w:rsidRDefault="007E0EB0" w:rsidP="007E0EB0">
            <w:pPr>
              <w:rPr>
                <w:b/>
              </w:rPr>
            </w:pPr>
            <w:r w:rsidRPr="007E0EB0">
              <w:rPr>
                <w:b/>
              </w:rPr>
              <w:t xml:space="preserve">2 </w:t>
            </w:r>
          </w:p>
        </w:tc>
        <w:tc>
          <w:tcPr>
            <w:tcW w:w="1907" w:type="pct"/>
            <w:shd w:val="clear" w:color="auto" w:fill="FFFFFF"/>
            <w:tcMar>
              <w:top w:w="48" w:type="dxa"/>
              <w:left w:w="48" w:type="dxa"/>
              <w:bottom w:w="48" w:type="dxa"/>
              <w:right w:w="48" w:type="dxa"/>
            </w:tcMar>
            <w:hideMark/>
          </w:tcPr>
          <w:p w:rsidR="007E0EB0" w:rsidRPr="007E0EB0" w:rsidRDefault="007E0EB0" w:rsidP="007E0EB0">
            <w:pPr>
              <w:rPr>
                <w:b/>
              </w:rPr>
            </w:pPr>
            <w:r w:rsidRPr="007E0EB0">
              <w:rPr>
                <w:b/>
              </w:rPr>
              <w:t xml:space="preserve">Informatiebeheer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b/>
              </w:rPr>
            </w:pPr>
            <w:r w:rsidRPr="007E0EB0">
              <w:rPr>
                <w:rFonts w:ascii="Calibri" w:hAnsi="Calibri" w:cs="Calibri"/>
                <w:b/>
              </w:rPr>
              <w:t xml:space="preserve">ja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b/>
              </w:rPr>
            </w:pPr>
            <w:r w:rsidRPr="007E0EB0">
              <w:rPr>
                <w:rFonts w:ascii="Calibri" w:hAnsi="Calibri" w:cs="Calibri"/>
                <w:b/>
              </w:rPr>
              <w:t xml:space="preserve">nee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b/>
              </w:rPr>
            </w:pPr>
            <w:r w:rsidRPr="007E0EB0">
              <w:rPr>
                <w:rFonts w:ascii="Calibri" w:hAnsi="Calibri" w:cs="Calibri"/>
                <w:b/>
              </w:rPr>
              <w:t xml:space="preserve">deels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pPr>
              <w:rPr>
                <w:b/>
              </w:rPr>
            </w:pPr>
            <w:r w:rsidRPr="007E0EB0">
              <w:rPr>
                <w:b/>
              </w:rPr>
              <w:t xml:space="preserve">opmerking </w:t>
            </w:r>
          </w:p>
        </w:tc>
        <w:tc>
          <w:tcPr>
            <w:tcW w:w="0" w:type="auto"/>
            <w:shd w:val="clear" w:color="auto" w:fill="FFFFFF"/>
            <w:tcMar>
              <w:top w:w="48" w:type="dxa"/>
              <w:left w:w="48" w:type="dxa"/>
              <w:bottom w:w="48" w:type="dxa"/>
              <w:right w:w="48" w:type="dxa"/>
            </w:tcMar>
            <w:hideMark/>
          </w:tcPr>
          <w:p w:rsidR="007E0EB0" w:rsidRPr="007E0EB0" w:rsidRDefault="007E0EB0" w:rsidP="007E0EB0">
            <w:pPr>
              <w:rPr>
                <w:b/>
              </w:rPr>
            </w:pPr>
            <w:r w:rsidRPr="007E0EB0">
              <w:rPr>
                <w:b/>
              </w:rPr>
              <w:t>afgeleid van</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2.1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Alle digitale archiefstukken worden geklasseerd op basis van een classificatieschema/ordeningsstructuur.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25, 26;</w:t>
            </w:r>
            <w:r w:rsidRPr="00A67329">
              <w:br/>
            </w:r>
            <w:r w:rsidRPr="00B024C9">
              <w:t>15489</w:t>
            </w:r>
            <w:r w:rsidRPr="00A67329">
              <w:t>: 9.3, 9.5</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2.2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Het systeem kent automatisch een uniek identificatiekenmerk toe aan alle onderdelen die op basis van het classificatieschema/de </w:t>
            </w:r>
            <w:proofErr w:type="spellStart"/>
            <w:r w:rsidRPr="00A67329">
              <w:t>ordaningsstructuur</w:t>
            </w:r>
            <w:proofErr w:type="spellEnd"/>
            <w:r w:rsidRPr="00A67329">
              <w:t xml:space="preserve"> worden vastgelegd, bijvoorbeeld aan zaaktypen/processen, zaken en digitale archiefstukken.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2</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2.3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Alle Het systeem kan in het classificatieschema veranderingen aanbrengen en bij deze wijzigingen moet de consistentie binnen het schema alsmede tussen het schema en de archiefbestanden gewaarborgd blijven.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140, 141</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2.4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Van alle archiefstukken wordt tenminste de volgende informatie in de metadata vastgelegd: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AR: 17</w:t>
            </w:r>
            <w:r w:rsidRPr="00A67329">
              <w:t xml:space="preserve">, </w:t>
            </w:r>
            <w:r w:rsidRPr="00B024C9">
              <w:t>21</w:t>
            </w:r>
            <w:r w:rsidRPr="00A67329">
              <w:t xml:space="preserve">, </w:t>
            </w:r>
            <w:r w:rsidRPr="00B024C9">
              <w:t>24</w:t>
            </w:r>
            <w:r w:rsidRPr="00A67329">
              <w:t xml:space="preserve">, </w:t>
            </w:r>
            <w:r w:rsidRPr="00B024C9">
              <w:t>26.2</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a. Inhoud, structuur, verschijningsvorm en gedrag;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b. Wanneer, door wie en waarom de archiefstukken zijn opgemaakt en werden ontvangen;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c. Samenhang met andere beheerde archiefstukken;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4, 82, 121</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 Uitgevoerde beheeractiviteiten;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e. Actuele en oorspronkelijke technische aard, ook van de hard- en softwareomgeving;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f. Aard van de digitale handtekening (indien aanwezig);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g. Wijze van versleuteling (algoritme) en </w:t>
            </w:r>
            <w:proofErr w:type="spellStart"/>
            <w:r w:rsidRPr="00A67329">
              <w:t>decryptiesleutel</w:t>
            </w:r>
            <w:proofErr w:type="spellEnd"/>
            <w:r w:rsidRPr="00A67329">
              <w:t xml:space="preserve"> (indien van toepassing).</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2.5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Metadata worden op gestandaardiseerde wijze toegekend, bijvoorbeeld met behulp van standaard woordenlijsten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AR: 24</w:t>
            </w:r>
            <w:r w:rsidRPr="00A67329">
              <w:t>;</w:t>
            </w:r>
            <w:r w:rsidRPr="00A67329">
              <w:br/>
            </w:r>
            <w:r w:rsidRPr="00B024C9">
              <w:t>23081</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2.6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Het systeem gebruikt een door het bestuur en/of management vastgesteld autorisatieschema waarmee alle gebruikerstaken en </w:t>
            </w:r>
            <w:proofErr w:type="spellStart"/>
            <w:r w:rsidRPr="00A67329">
              <w:t>beheeractuiviteiten</w:t>
            </w:r>
            <w:proofErr w:type="spellEnd"/>
            <w:r w:rsidRPr="00A67329">
              <w:t xml:space="preserve"> als rollen aan medewerkers worden toegekend.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99</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2.7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Digitale </w:t>
            </w:r>
            <w:r w:rsidRPr="00B024C9">
              <w:t>archiefstukken</w:t>
            </w:r>
            <w:r w:rsidRPr="00A67329">
              <w:t xml:space="preserve"> worden opgeslagen in door het bestuur aangewezen, valideerbare en volledig gedocumenteerde bestandsformaten, die voldoen aan een open standaard, tenzij dit redelijkerwijs niet kan worden verlangd.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AR: 26.1</w:t>
            </w:r>
            <w:r w:rsidRPr="00A67329">
              <w:t>;</w:t>
            </w:r>
            <w:r w:rsidRPr="00A67329">
              <w:br/>
            </w:r>
            <w:r w:rsidRPr="00B024C9">
              <w:t>2082</w:t>
            </w:r>
            <w:r w:rsidRPr="00A67329">
              <w:t>: 20</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2.8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koppeling tussen een digitaal </w:t>
            </w:r>
            <w:r w:rsidRPr="00B024C9">
              <w:t>archiefbestanddeel</w:t>
            </w:r>
            <w:r w:rsidRPr="00A67329">
              <w:t xml:space="preserve"> (op elk </w:t>
            </w:r>
            <w:r w:rsidRPr="00B024C9">
              <w:t>aggregatieniveau</w:t>
            </w:r>
            <w:r w:rsidRPr="00A67329">
              <w:t>) en de daarbij behorende metadata moet tot het moment van verwijdering kunnen worden gereconstrueerd.</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AR: 24</w:t>
            </w:r>
            <w:r w:rsidRPr="00A67329">
              <w:t>;</w:t>
            </w:r>
            <w:r w:rsidRPr="00A67329">
              <w:br/>
            </w:r>
            <w:r w:rsidRPr="00B024C9">
              <w:t>2082</w:t>
            </w:r>
            <w:r w:rsidRPr="00A67329">
              <w:t>: 22</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2.9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Het systeem importeert, converteert, migreert en exporteert digitale </w:t>
            </w:r>
            <w:r w:rsidRPr="00B024C9">
              <w:t>archiefstukken</w:t>
            </w:r>
            <w:r w:rsidRPr="00A67329">
              <w:t xml:space="preserve"> en de bijbehorende metadata uitsluitend met behoud van de authenticiteit, betrouwbaarheid, integriteit en bruikbaarheid op elk </w:t>
            </w:r>
            <w:r w:rsidRPr="00B024C9">
              <w:t>aggregatieniveau</w:t>
            </w:r>
            <w:r w:rsidRPr="00A67329">
              <w:t xml:space="preserve">.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36</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lastRenderedPageBreak/>
              <w:t xml:space="preserve">2.10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integriteit en leesbaarheid van digitale archiefstukken kan worden vastgesteld, gecontroleerd, gedocumenteerd en geborgd tegen ongeautoriseerde wijzigingen en beschadigingen.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9, 12,32;</w:t>
            </w:r>
            <w:r w:rsidRPr="00A67329">
              <w:br/>
            </w:r>
            <w:r w:rsidRPr="00B024C9">
              <w:t>AR: 26.3</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2.11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Door middel van een zoekopdracht kunnen alle digitale </w:t>
            </w:r>
            <w:r w:rsidRPr="00B024C9">
              <w:t>archiefstukken</w:t>
            </w:r>
            <w:r w:rsidRPr="00A67329">
              <w:t xml:space="preserve"> en hun metadata op elk </w:t>
            </w:r>
            <w:r w:rsidRPr="00B024C9">
              <w:t>aggregatieniveau</w:t>
            </w:r>
            <w:r w:rsidRPr="00A67329">
              <w:t xml:space="preserve"> worden getoond, met inachtneming van autorisaties.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42, 46</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2.12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bewaartermijn van digitale archiefbescheiden wordt automatisch op elk </w:t>
            </w:r>
            <w:r w:rsidRPr="00B024C9">
              <w:t>aggregatieniveau</w:t>
            </w:r>
            <w:r w:rsidRPr="00A67329">
              <w:t xml:space="preserve"> vastgelegd. De bewaartermijnen worden nageleefd met inachtneming van wettelijke selectietermijnen, -procedures en vervolgacties (vernietigen, overdragen of exporteren).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15489</w:t>
            </w:r>
            <w:r w:rsidRPr="00A67329">
              <w:t>: 6.9, 9.2;</w:t>
            </w:r>
            <w:r w:rsidRPr="00A67329">
              <w:br/>
            </w:r>
            <w:r w:rsidRPr="00B024C9">
              <w:t>2082</w:t>
            </w:r>
            <w:r w:rsidRPr="00A67329">
              <w:t>: 62, 65, 69</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2.13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Ter waarborging van de samenhang en volledigheid wordt een waarschuwing gegeven wanneer er een link of wijziging bestaat tussen verschillende digitale archiefbestanddelen op alle </w:t>
            </w:r>
            <w:r w:rsidRPr="00B024C9">
              <w:t>aggregatieniveaus</w:t>
            </w:r>
            <w:r w:rsidRPr="00A67329">
              <w:t xml:space="preserve">, waarvan een onderdeel op het punt staat te worden vernietigd, overgedragen of geëxporteerd en het andere niet.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76</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2.14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Vernietiging van archiefstukken moet zo gebeuren dat deze op geen enkele wijze kunnen worden gereproduceerd.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2082</w:t>
            </w:r>
            <w:r w:rsidRPr="00A67329">
              <w:t>: 80</w:t>
            </w:r>
          </w:p>
        </w:tc>
      </w:tr>
      <w:tr w:rsidR="007E0EB0" w:rsidRPr="00A67329" w:rsidTr="00BE5596">
        <w:tc>
          <w:tcPr>
            <w:tcW w:w="256" w:type="pct"/>
            <w:shd w:val="clear" w:color="auto" w:fill="FFFFFF"/>
            <w:tcMar>
              <w:top w:w="48" w:type="dxa"/>
              <w:left w:w="48" w:type="dxa"/>
              <w:bottom w:w="48" w:type="dxa"/>
              <w:right w:w="48" w:type="dxa"/>
            </w:tcMar>
            <w:hideMark/>
          </w:tcPr>
          <w:p w:rsidR="007E0EB0" w:rsidRPr="007E0EB0" w:rsidRDefault="007E0EB0" w:rsidP="007E0EB0">
            <w:pPr>
              <w:rPr>
                <w:b/>
              </w:rPr>
            </w:pPr>
            <w:r w:rsidRPr="007E0EB0">
              <w:rPr>
                <w:b/>
              </w:rPr>
              <w:t xml:space="preserve">3 </w:t>
            </w:r>
          </w:p>
        </w:tc>
        <w:tc>
          <w:tcPr>
            <w:tcW w:w="1907" w:type="pct"/>
            <w:shd w:val="clear" w:color="auto" w:fill="FFFFFF"/>
            <w:tcMar>
              <w:top w:w="48" w:type="dxa"/>
              <w:left w:w="48" w:type="dxa"/>
              <w:bottom w:w="48" w:type="dxa"/>
              <w:right w:w="48" w:type="dxa"/>
            </w:tcMar>
            <w:hideMark/>
          </w:tcPr>
          <w:p w:rsidR="007E0EB0" w:rsidRPr="007E0EB0" w:rsidRDefault="007E0EB0" w:rsidP="007E0EB0">
            <w:pPr>
              <w:rPr>
                <w:b/>
              </w:rPr>
            </w:pPr>
            <w:r w:rsidRPr="007E0EB0">
              <w:rPr>
                <w:b/>
              </w:rPr>
              <w:t>ICT-Beheer en -</w:t>
            </w:r>
            <w:proofErr w:type="spellStart"/>
            <w:r w:rsidRPr="007E0EB0">
              <w:rPr>
                <w:b/>
              </w:rPr>
              <w:t>Beveliging</w:t>
            </w:r>
            <w:proofErr w:type="spellEnd"/>
            <w:r w:rsidRPr="007E0EB0">
              <w:rPr>
                <w:b/>
              </w:rPr>
              <w:t xml:space="preserve">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b/>
              </w:rPr>
            </w:pPr>
            <w:r w:rsidRPr="007E0EB0">
              <w:rPr>
                <w:rFonts w:ascii="Calibri" w:hAnsi="Calibri" w:cs="Calibri"/>
                <w:b/>
              </w:rPr>
              <w:t xml:space="preserve">ja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b/>
              </w:rPr>
            </w:pPr>
            <w:r w:rsidRPr="007E0EB0">
              <w:rPr>
                <w:rFonts w:ascii="Calibri" w:hAnsi="Calibri" w:cs="Calibri"/>
                <w:b/>
              </w:rPr>
              <w:t xml:space="preserve">nee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b/>
              </w:rPr>
            </w:pPr>
            <w:r w:rsidRPr="007E0EB0">
              <w:rPr>
                <w:rFonts w:ascii="Calibri" w:hAnsi="Calibri" w:cs="Calibri"/>
                <w:b/>
              </w:rPr>
              <w:t xml:space="preserve">deels </w:t>
            </w:r>
          </w:p>
        </w:tc>
        <w:tc>
          <w:tcPr>
            <w:tcW w:w="1197" w:type="pct"/>
            <w:shd w:val="clear" w:color="auto" w:fill="FFFFFF"/>
            <w:tcMar>
              <w:top w:w="48" w:type="dxa"/>
              <w:left w:w="48" w:type="dxa"/>
              <w:bottom w:w="48" w:type="dxa"/>
              <w:right w:w="48" w:type="dxa"/>
            </w:tcMar>
            <w:vAlign w:val="center"/>
            <w:hideMark/>
          </w:tcPr>
          <w:p w:rsidR="007E0EB0" w:rsidRPr="007E0EB0" w:rsidRDefault="007E0EB0" w:rsidP="007E0EB0">
            <w:pPr>
              <w:rPr>
                <w:b/>
              </w:rPr>
            </w:pPr>
            <w:r w:rsidRPr="007E0EB0">
              <w:rPr>
                <w:b/>
              </w:rPr>
              <w:t xml:space="preserve">opmerking </w:t>
            </w:r>
          </w:p>
        </w:tc>
        <w:tc>
          <w:tcPr>
            <w:tcW w:w="0" w:type="auto"/>
            <w:shd w:val="clear" w:color="auto" w:fill="FFFFFF"/>
            <w:tcMar>
              <w:top w:w="48" w:type="dxa"/>
              <w:left w:w="48" w:type="dxa"/>
              <w:bottom w:w="48" w:type="dxa"/>
              <w:right w:w="48" w:type="dxa"/>
            </w:tcMar>
            <w:hideMark/>
          </w:tcPr>
          <w:p w:rsidR="007E0EB0" w:rsidRPr="007E0EB0" w:rsidRDefault="007E0EB0" w:rsidP="007E0EB0">
            <w:pPr>
              <w:rPr>
                <w:b/>
              </w:rPr>
            </w:pPr>
            <w:r w:rsidRPr="007E0EB0">
              <w:rPr>
                <w:b/>
              </w:rPr>
              <w:t>afgeleid van</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3.1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doet aan systematische risicoanalyse voor factoren als data, systemen, personeel, fysieke locatie en beveiligingseisen.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A67329">
              <w:t>ED3: C3.1</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3.2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hanteert een </w:t>
            </w:r>
            <w:proofErr w:type="spellStart"/>
            <w:r w:rsidRPr="00A67329">
              <w:t>beveiliginsplan</w:t>
            </w:r>
            <w:proofErr w:type="spellEnd"/>
            <w:r w:rsidRPr="00A67329">
              <w:t xml:space="preserve"> m.b.t. informatiebeveiliging gebaseerd op de Code voor Informatiebeveiliging of vergelijkbare richtlijn.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NEN-ISO/IEC 27002</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3.3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heeft een overzicht van de gehanteerde beveiligingsmaatregelen en laat periodiek (extern) toetsen of de mate </w:t>
            </w:r>
            <w:r w:rsidRPr="00A67329">
              <w:lastRenderedPageBreak/>
              <w:t xml:space="preserve">van beveiliging nog passend is.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lastRenderedPageBreak/>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lastRenderedPageBreak/>
              <w:t xml:space="preserve">3.4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beschikt over een passende back-upstrategie, </w:t>
            </w:r>
            <w:proofErr w:type="spellStart"/>
            <w:r w:rsidRPr="00A67329">
              <w:t>clamiteiten</w:t>
            </w:r>
            <w:proofErr w:type="spellEnd"/>
            <w:r w:rsidRPr="00A67329">
              <w:t xml:space="preserve">- en herstelplan.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r w:rsidRPr="00A67329">
              <w:t xml:space="preserve">Zie bijvoorbeeld calamiteitenbeheer ITIL (versie 2) </w:t>
            </w:r>
          </w:p>
        </w:tc>
        <w:tc>
          <w:tcPr>
            <w:tcW w:w="0" w:type="auto"/>
            <w:shd w:val="clear" w:color="auto" w:fill="FFFFFF"/>
            <w:tcMar>
              <w:top w:w="48" w:type="dxa"/>
              <w:left w:w="48" w:type="dxa"/>
              <w:bottom w:w="48" w:type="dxa"/>
              <w:right w:w="48" w:type="dxa"/>
            </w:tcMar>
            <w:hideMark/>
          </w:tcPr>
          <w:p w:rsidR="007E0EB0" w:rsidRPr="00A67329" w:rsidRDefault="007E0EB0" w:rsidP="007E0EB0">
            <w:r w:rsidRPr="00A67329">
              <w:t>ED3: C3.4</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3.5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maakt periodiek </w:t>
            </w:r>
            <w:proofErr w:type="spellStart"/>
            <w:r w:rsidRPr="00A67329">
              <w:t>back-ups</w:t>
            </w:r>
            <w:proofErr w:type="spellEnd"/>
            <w:r w:rsidRPr="00A67329">
              <w:t xml:space="preserve"> van alle opgeslagen informatie en bewaart deze informatie in een kluis op een andere locatie.</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r w:rsidRPr="00A67329">
              <w:t xml:space="preserve">Zie bijvoorbeeld calamiteitenbeheer ITIL (versie 2) </w:t>
            </w:r>
          </w:p>
        </w:tc>
        <w:tc>
          <w:tcPr>
            <w:tcW w:w="0" w:type="auto"/>
            <w:shd w:val="clear" w:color="auto" w:fill="FFFFFF"/>
            <w:tcMar>
              <w:top w:w="48" w:type="dxa"/>
              <w:left w:w="48" w:type="dxa"/>
              <w:bottom w:w="48" w:type="dxa"/>
              <w:right w:w="48" w:type="dxa"/>
            </w:tcMar>
            <w:hideMark/>
          </w:tcPr>
          <w:p w:rsidR="007E0EB0" w:rsidRPr="00A67329" w:rsidRDefault="007E0EB0" w:rsidP="007E0EB0"/>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3.6 </w:t>
            </w:r>
          </w:p>
        </w:tc>
        <w:tc>
          <w:tcPr>
            <w:tcW w:w="1907" w:type="pct"/>
            <w:shd w:val="clear" w:color="auto" w:fill="FFFFFF"/>
            <w:tcMar>
              <w:top w:w="48" w:type="dxa"/>
              <w:left w:w="48" w:type="dxa"/>
              <w:bottom w:w="48" w:type="dxa"/>
              <w:right w:w="48" w:type="dxa"/>
            </w:tcMar>
            <w:hideMark/>
          </w:tcPr>
          <w:p w:rsidR="007E0EB0" w:rsidRPr="00A67329" w:rsidRDefault="007E0EB0" w:rsidP="007E0EB0">
            <w:proofErr w:type="spellStart"/>
            <w:r w:rsidRPr="00A67329">
              <w:t>Back-ups</w:t>
            </w:r>
            <w:proofErr w:type="spellEnd"/>
            <w:r w:rsidRPr="00A67329">
              <w:t xml:space="preserve"> en herstelplannen worden periodiek gecontroleerd op juiste werking.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AR: 16</w:t>
            </w:r>
            <w:r w:rsidRPr="00A67329">
              <w:t>;</w:t>
            </w:r>
            <w:r w:rsidRPr="00A67329">
              <w:br/>
              <w:t>ED3: C1.3</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3.7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heeft de taken en verantwoordelijkheden voor functioneel beheer, applicatiebeheer en technisch beheer belegd en ingericht voor de digitale beheeromgeving op basis van gangbare beheerstandaarden.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A67329">
              <w:t xml:space="preserve">Zoals bijvoorbeeld beheerstandaarden ITIL, ASL (NEN 343) en </w:t>
            </w:r>
            <w:proofErr w:type="spellStart"/>
            <w:r w:rsidRPr="00A67329">
              <w:t>BiSL</w:t>
            </w:r>
            <w:proofErr w:type="spellEnd"/>
            <w:r w:rsidRPr="00A67329">
              <w:t xml:space="preserve"> </w:t>
            </w:r>
            <w:r w:rsidRPr="00B024C9">
              <w:t>NEN-ISO/IEC 27002</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3.8 </w:t>
            </w:r>
          </w:p>
        </w:tc>
        <w:tc>
          <w:tcPr>
            <w:tcW w:w="1907" w:type="pct"/>
            <w:shd w:val="clear" w:color="auto" w:fill="FFFFFF"/>
            <w:tcMar>
              <w:top w:w="48" w:type="dxa"/>
              <w:left w:w="48" w:type="dxa"/>
              <w:bottom w:w="48" w:type="dxa"/>
              <w:right w:w="48" w:type="dxa"/>
            </w:tcMar>
            <w:hideMark/>
          </w:tcPr>
          <w:p w:rsidR="007E0EB0" w:rsidRPr="00A67329" w:rsidRDefault="007E0EB0" w:rsidP="007E0EB0">
            <w:r>
              <w:t>De organisatie ste</w:t>
            </w:r>
            <w:r w:rsidRPr="00A67329">
              <w:t xml:space="preserve">lt in een Service Level Agreement (SLA) eisen aan de interne of externe ICT-dienstverlener ten aanzien van beveiliging en beheerprestaties.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NEN-ISO/IEC 27002</w:t>
            </w:r>
          </w:p>
        </w:tc>
      </w:tr>
      <w:tr w:rsidR="007E0EB0" w:rsidRPr="00A67329" w:rsidTr="00BE5596">
        <w:tc>
          <w:tcPr>
            <w:tcW w:w="256" w:type="pct"/>
            <w:shd w:val="clear" w:color="auto" w:fill="FFFFFF"/>
            <w:tcMar>
              <w:top w:w="48" w:type="dxa"/>
              <w:left w:w="48" w:type="dxa"/>
              <w:bottom w:w="48" w:type="dxa"/>
              <w:right w:w="48" w:type="dxa"/>
            </w:tcMar>
            <w:hideMark/>
          </w:tcPr>
          <w:p w:rsidR="007E0EB0" w:rsidRPr="00A67329" w:rsidRDefault="007E0EB0" w:rsidP="007E0EB0">
            <w:r w:rsidRPr="00A67329">
              <w:t xml:space="preserve">3.9 </w:t>
            </w:r>
          </w:p>
        </w:tc>
        <w:tc>
          <w:tcPr>
            <w:tcW w:w="1907" w:type="pct"/>
            <w:shd w:val="clear" w:color="auto" w:fill="FFFFFF"/>
            <w:tcMar>
              <w:top w:w="48" w:type="dxa"/>
              <w:left w:w="48" w:type="dxa"/>
              <w:bottom w:w="48" w:type="dxa"/>
              <w:right w:w="48" w:type="dxa"/>
            </w:tcMar>
            <w:hideMark/>
          </w:tcPr>
          <w:p w:rsidR="007E0EB0" w:rsidRPr="00A67329" w:rsidRDefault="007E0EB0" w:rsidP="007E0EB0">
            <w:r w:rsidRPr="00A67329">
              <w:t xml:space="preserve">De organisatie heeft een adequate serverruimte met onder meer klimaatbeheersing, alarm en </w:t>
            </w:r>
            <w:proofErr w:type="spellStart"/>
            <w:r w:rsidRPr="00A67329">
              <w:t>brandmeldvoorziening</w:t>
            </w:r>
            <w:proofErr w:type="spellEnd"/>
            <w:r w:rsidRPr="00A67329">
              <w:t xml:space="preserve">, toegangscontrole, ordelijke bekabeling en noodstroomvoorziening (UPS). </w:t>
            </w:r>
          </w:p>
        </w:tc>
        <w:tc>
          <w:tcPr>
            <w:tcW w:w="139"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230"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303" w:type="pct"/>
            <w:shd w:val="clear" w:color="auto" w:fill="FFFFFF"/>
            <w:tcMar>
              <w:top w:w="48" w:type="dxa"/>
              <w:left w:w="48" w:type="dxa"/>
              <w:bottom w:w="48" w:type="dxa"/>
              <w:right w:w="48" w:type="dxa"/>
            </w:tcMar>
            <w:hideMark/>
          </w:tcPr>
          <w:p w:rsidR="007E0EB0" w:rsidRPr="007E0EB0" w:rsidRDefault="007E0EB0" w:rsidP="007E0EB0">
            <w:pPr>
              <w:rPr>
                <w:rFonts w:ascii="Calibri" w:hAnsi="Calibri" w:cs="Calibri"/>
              </w:rPr>
            </w:pPr>
            <w:r w:rsidRPr="00A67329">
              <w:rPr>
                <w:rFonts w:ascii="Calibri" w:hAnsi="Calibri" w:cs="Calibri"/>
              </w:rPr>
              <w:t>▟</w:t>
            </w:r>
            <w:r w:rsidRPr="007E0EB0">
              <w:rPr>
                <w:rFonts w:ascii="Calibri" w:hAnsi="Calibri" w:cs="Calibri"/>
              </w:rPr>
              <w:t xml:space="preserve"> </w:t>
            </w:r>
          </w:p>
        </w:tc>
        <w:tc>
          <w:tcPr>
            <w:tcW w:w="1197" w:type="pct"/>
            <w:shd w:val="clear" w:color="auto" w:fill="FFFFFF"/>
            <w:tcMar>
              <w:top w:w="48" w:type="dxa"/>
              <w:left w:w="48" w:type="dxa"/>
              <w:bottom w:w="48" w:type="dxa"/>
              <w:right w:w="48" w:type="dxa"/>
            </w:tcMar>
            <w:vAlign w:val="center"/>
            <w:hideMark/>
          </w:tcPr>
          <w:p w:rsidR="007E0EB0" w:rsidRPr="00A67329" w:rsidRDefault="007E0EB0" w:rsidP="007E0EB0"/>
        </w:tc>
        <w:tc>
          <w:tcPr>
            <w:tcW w:w="0" w:type="auto"/>
            <w:shd w:val="clear" w:color="auto" w:fill="FFFFFF"/>
            <w:tcMar>
              <w:top w:w="48" w:type="dxa"/>
              <w:left w:w="48" w:type="dxa"/>
              <w:bottom w:w="48" w:type="dxa"/>
              <w:right w:w="48" w:type="dxa"/>
            </w:tcMar>
            <w:hideMark/>
          </w:tcPr>
          <w:p w:rsidR="007E0EB0" w:rsidRPr="00A67329" w:rsidRDefault="007E0EB0" w:rsidP="007E0EB0">
            <w:r w:rsidRPr="00B024C9">
              <w:t>Handboek ICT, Huisvesting en Bekabeling, deel 1, hoofdstuk 5</w:t>
            </w:r>
          </w:p>
        </w:tc>
      </w:tr>
    </w:tbl>
    <w:p w:rsidR="00A67329" w:rsidRDefault="00A67329" w:rsidP="00A67329"/>
    <w:p w:rsidR="00A67329" w:rsidRPr="00A67329" w:rsidRDefault="00A67329" w:rsidP="00A67329"/>
    <w:p w:rsidR="00B024C9" w:rsidRDefault="00B024C9" w:rsidP="00B024C9"/>
    <w:p w:rsidR="00B024C9" w:rsidRPr="00B024C9" w:rsidRDefault="00B024C9" w:rsidP="00B024C9">
      <w:r w:rsidRPr="00B024C9">
        <w:rPr>
          <w:b/>
          <w:bCs/>
        </w:rPr>
        <w:t>Normen</w:t>
      </w:r>
    </w:p>
    <w:p w:rsidR="00B024C9" w:rsidRPr="00B024C9" w:rsidRDefault="00B024C9" w:rsidP="00B024C9">
      <w:pPr>
        <w:numPr>
          <w:ilvl w:val="0"/>
          <w:numId w:val="42"/>
        </w:numPr>
        <w:rPr>
          <w:lang w:val="en-US"/>
        </w:rPr>
      </w:pPr>
      <w:r w:rsidRPr="00B024C9">
        <w:rPr>
          <w:lang w:val="en-US"/>
        </w:rPr>
        <w:t>ISO-14721:2003 - Reference Model for an Open Archival Information System (OAIS)</w:t>
      </w:r>
    </w:p>
    <w:p w:rsidR="00B024C9" w:rsidRPr="00B024C9" w:rsidRDefault="00B024C9" w:rsidP="00B024C9">
      <w:pPr>
        <w:numPr>
          <w:ilvl w:val="0"/>
          <w:numId w:val="42"/>
        </w:numPr>
      </w:pPr>
      <w:r w:rsidRPr="00B024C9">
        <w:t>NEN 2082 – Eisen voor functionaliteit van informatie- en archiefmanagement in programmatuur (2082)</w:t>
      </w:r>
    </w:p>
    <w:p w:rsidR="00B024C9" w:rsidRPr="00B024C9" w:rsidRDefault="00B024C9" w:rsidP="00B024C9">
      <w:pPr>
        <w:numPr>
          <w:ilvl w:val="0"/>
          <w:numId w:val="42"/>
        </w:numPr>
      </w:pPr>
      <w:r w:rsidRPr="00B024C9">
        <w:t>NEN 3434:2007 - Applicatiemanagement - Eisen aan applicatiemanagement (3434)</w:t>
      </w:r>
    </w:p>
    <w:p w:rsidR="00B024C9" w:rsidRPr="00B024C9" w:rsidRDefault="00B024C9" w:rsidP="00B024C9">
      <w:pPr>
        <w:numPr>
          <w:ilvl w:val="0"/>
          <w:numId w:val="42"/>
        </w:numPr>
      </w:pPr>
      <w:r w:rsidRPr="00B024C9">
        <w:t>NEN-ISO 15489-1:2001 – Informatie- en archiefmanagement – Deel 1 (15489)</w:t>
      </w:r>
    </w:p>
    <w:p w:rsidR="00B024C9" w:rsidRDefault="00B024C9" w:rsidP="00B024C9">
      <w:pPr>
        <w:numPr>
          <w:ilvl w:val="0"/>
          <w:numId w:val="42"/>
        </w:numPr>
      </w:pPr>
      <w:r w:rsidRPr="00B024C9">
        <w:t>NEN-ISO/IEC 27002:2007 - Informatietechnologie - Beveiligingstechnieken - Code voor informatiebeveiliging (NEN-ISO/IEC 27002)</w:t>
      </w:r>
    </w:p>
    <w:p w:rsidR="007E0EB0" w:rsidRDefault="007E0EB0" w:rsidP="00B024C9">
      <w:pPr>
        <w:numPr>
          <w:ilvl w:val="0"/>
          <w:numId w:val="42"/>
        </w:numPr>
      </w:pPr>
      <w:r>
        <w:t>Archiefwet 1995 (AW)</w:t>
      </w:r>
    </w:p>
    <w:p w:rsidR="007E0EB0" w:rsidRDefault="007E0EB0" w:rsidP="00B024C9">
      <w:pPr>
        <w:numPr>
          <w:ilvl w:val="0"/>
          <w:numId w:val="42"/>
        </w:numPr>
      </w:pPr>
      <w:r>
        <w:t>Archiefregeling 2009 (AR)</w:t>
      </w:r>
    </w:p>
    <w:p w:rsidR="00B024C9" w:rsidRPr="00B024C9" w:rsidRDefault="00B024C9" w:rsidP="00B024C9">
      <w:pPr>
        <w:ind w:left="720"/>
      </w:pPr>
    </w:p>
    <w:p w:rsidR="00B024C9" w:rsidRPr="00B024C9" w:rsidRDefault="00B024C9" w:rsidP="00B024C9">
      <w:r w:rsidRPr="00B024C9">
        <w:rPr>
          <w:b/>
          <w:bCs/>
        </w:rPr>
        <w:t>Referentiekaders</w:t>
      </w:r>
    </w:p>
    <w:p w:rsidR="00B024C9" w:rsidRPr="00B024C9" w:rsidRDefault="00B024C9" w:rsidP="00B024C9">
      <w:pPr>
        <w:numPr>
          <w:ilvl w:val="0"/>
          <w:numId w:val="43"/>
        </w:numPr>
        <w:rPr>
          <w:lang w:val="en-US"/>
        </w:rPr>
      </w:pPr>
      <w:r w:rsidRPr="00B024C9">
        <w:rPr>
          <w:lang w:val="en-US"/>
        </w:rPr>
        <w:t>Business Information Services Library (</w:t>
      </w:r>
      <w:proofErr w:type="spellStart"/>
      <w:r w:rsidRPr="00B024C9">
        <w:rPr>
          <w:lang w:val="en-US"/>
        </w:rPr>
        <w:t>BiSL</w:t>
      </w:r>
      <w:proofErr w:type="spellEnd"/>
      <w:r w:rsidRPr="00B024C9">
        <w:rPr>
          <w:lang w:val="en-US"/>
        </w:rPr>
        <w:t>)</w:t>
      </w:r>
    </w:p>
    <w:p w:rsidR="00B024C9" w:rsidRPr="00B024C9" w:rsidRDefault="00B024C9" w:rsidP="00B024C9">
      <w:pPr>
        <w:numPr>
          <w:ilvl w:val="0"/>
          <w:numId w:val="43"/>
        </w:numPr>
      </w:pPr>
      <w:r w:rsidRPr="00B024C9">
        <w:lastRenderedPageBreak/>
        <w:t xml:space="preserve">ED3 Eisen duurzaam digitaal depot. Toetsingskader voor de </w:t>
      </w:r>
      <w:proofErr w:type="spellStart"/>
      <w:r w:rsidRPr="00B024C9">
        <w:t>beheersomgeving</w:t>
      </w:r>
      <w:proofErr w:type="spellEnd"/>
      <w:r w:rsidRPr="00B024C9">
        <w:t xml:space="preserve"> van blijvend te bewaren digitale informatie, LOPAI 2008 (ED3)</w:t>
      </w:r>
    </w:p>
    <w:p w:rsidR="00B024C9" w:rsidRPr="00B024C9" w:rsidRDefault="00B024C9" w:rsidP="00B024C9">
      <w:pPr>
        <w:numPr>
          <w:ilvl w:val="0"/>
          <w:numId w:val="43"/>
        </w:numPr>
        <w:rPr>
          <w:lang w:val="en-US"/>
        </w:rPr>
      </w:pPr>
      <w:r w:rsidRPr="00B024C9">
        <w:rPr>
          <w:lang w:val="en-US"/>
        </w:rPr>
        <w:t>Information Technology Infrastructure Library (ITIL)</w:t>
      </w:r>
    </w:p>
    <w:p w:rsidR="00B024C9" w:rsidRDefault="00B024C9" w:rsidP="00B024C9">
      <w:pPr>
        <w:numPr>
          <w:ilvl w:val="0"/>
          <w:numId w:val="43"/>
        </w:numPr>
        <w:rPr>
          <w:lang w:val="en-US"/>
        </w:rPr>
      </w:pPr>
      <w:r w:rsidRPr="00B024C9">
        <w:rPr>
          <w:lang w:val="en-US"/>
        </w:rPr>
        <w:t>TRAC: OCLC and CRL, Trustworthy Repositories Audit &amp; Certification: Criteria and Checklist Version 1.0 February 2007 (TRAC)</w:t>
      </w:r>
    </w:p>
    <w:p w:rsidR="00B024C9" w:rsidRPr="00B024C9" w:rsidRDefault="00B024C9" w:rsidP="00B024C9">
      <w:pPr>
        <w:numPr>
          <w:ilvl w:val="0"/>
          <w:numId w:val="43"/>
        </w:numPr>
      </w:pPr>
      <w:r w:rsidRPr="00B024C9">
        <w:t>Handboek ICT, Huisvesting en Bekabeling, deel 1, hoofdstuk 5</w:t>
      </w:r>
      <w:r>
        <w:t xml:space="preserve"> (</w:t>
      </w:r>
      <w:r w:rsidRPr="00B024C9">
        <w:t>http://www.rijksvastgoedbedrijf.nl/documenten/richtlijn/2008/07/01/handboek-ict-huisvesting-en-bekabeling-hib-versie-1.0</w:t>
      </w:r>
      <w:r>
        <w:t>)</w:t>
      </w:r>
    </w:p>
    <w:p w:rsidR="00B024C9" w:rsidRPr="00B024C9" w:rsidRDefault="00B024C9" w:rsidP="00B024C9"/>
    <w:sectPr w:rsidR="00B024C9" w:rsidRPr="00B024C9" w:rsidSect="00194009">
      <w:headerReference w:type="even" r:id="rId52"/>
      <w:headerReference w:type="default" r:id="rId53"/>
      <w:footerReference w:type="default" r:id="rId54"/>
      <w:headerReference w:type="first" r:id="rId55"/>
      <w:pgSz w:w="11907" w:h="16839" w:code="9"/>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Karin van Veen" w:date="2015-11-09T14:34:00Z" w:initials="KvV">
    <w:p w:rsidR="00894A88" w:rsidRDefault="00894A88">
      <w:pPr>
        <w:pStyle w:val="Tekstopmerking"/>
      </w:pPr>
      <w:r>
        <w:rPr>
          <w:rStyle w:val="Verwijzingopmerking"/>
        </w:rPr>
        <w:annotationRef/>
      </w:r>
      <w:r>
        <w:t>Hoi Bennie, wat wil je hiervan maken?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F5B1F6" w15:done="0"/>
  <w15:commentEx w15:paraId="3BB8DFA4" w15:done="0"/>
  <w15:commentEx w15:paraId="3E68760A" w15:done="0"/>
  <w15:commentEx w15:paraId="488520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A88" w:rsidRDefault="00894A88" w:rsidP="00C27874">
      <w:pPr>
        <w:spacing w:line="240" w:lineRule="auto"/>
      </w:pPr>
      <w:r>
        <w:separator/>
      </w:r>
    </w:p>
  </w:endnote>
  <w:endnote w:type="continuationSeparator" w:id="0">
    <w:p w:rsidR="00894A88" w:rsidRDefault="00894A88" w:rsidP="00C27874">
      <w:pPr>
        <w:spacing w:line="240" w:lineRule="auto"/>
      </w:pPr>
      <w:r>
        <w:continuationSeparator/>
      </w:r>
    </w:p>
  </w:endnote>
  <w:endnote w:type="continuationNotice" w:id="1">
    <w:p w:rsidR="00894A88" w:rsidRDefault="00894A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00503040000020004"/>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94A88" w:rsidRPr="00D025A5" w:rsidTr="00D025A5">
      <w:tc>
        <w:tcPr>
          <w:tcW w:w="2500" w:type="pct"/>
        </w:tcPr>
        <w:p w:rsidR="00894A88" w:rsidRPr="00D025A5" w:rsidRDefault="00894A88" w:rsidP="00D025A5">
          <w:pPr>
            <w:rPr>
              <w:sz w:val="18"/>
            </w:rPr>
          </w:pPr>
          <w:r w:rsidRPr="00D025A5">
            <w:rPr>
              <w:sz w:val="18"/>
            </w:rPr>
            <w:t>Gemeente Delft</w:t>
          </w:r>
        </w:p>
      </w:tc>
      <w:tc>
        <w:tcPr>
          <w:tcW w:w="2500" w:type="pct"/>
        </w:tcPr>
        <w:p w:rsidR="00894A88" w:rsidRPr="00D025A5" w:rsidRDefault="00894A88" w:rsidP="00D025A5">
          <w:pPr>
            <w:jc w:val="right"/>
            <w:rPr>
              <w:sz w:val="18"/>
            </w:rPr>
          </w:pPr>
          <w:r w:rsidRPr="00D025A5">
            <w:rPr>
              <w:sz w:val="18"/>
            </w:rPr>
            <w:fldChar w:fldCharType="begin"/>
          </w:r>
          <w:r w:rsidRPr="00D025A5">
            <w:rPr>
              <w:sz w:val="18"/>
            </w:rPr>
            <w:instrText xml:space="preserve"> PAGE  \* ArabicDash  \* MERGEFORMAT </w:instrText>
          </w:r>
          <w:r w:rsidRPr="00D025A5">
            <w:rPr>
              <w:sz w:val="18"/>
            </w:rPr>
            <w:fldChar w:fldCharType="separate"/>
          </w:r>
          <w:r w:rsidR="000B290C">
            <w:rPr>
              <w:noProof/>
              <w:sz w:val="18"/>
            </w:rPr>
            <w:t>- 57 -</w:t>
          </w:r>
          <w:r w:rsidRPr="00D025A5">
            <w:rPr>
              <w:sz w:val="18"/>
            </w:rPr>
            <w:fldChar w:fldCharType="end"/>
          </w:r>
        </w:p>
      </w:tc>
    </w:tr>
  </w:tbl>
  <w:p w:rsidR="00894A88" w:rsidRPr="00D025A5" w:rsidRDefault="00894A88" w:rsidP="00D025A5">
    <w:pPr>
      <w:pStyle w:val="Voettekst"/>
    </w:pPr>
  </w:p>
  <w:p w:rsidR="00894A88" w:rsidRDefault="00894A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A88" w:rsidRDefault="00894A88" w:rsidP="00C27874">
      <w:pPr>
        <w:spacing w:line="240" w:lineRule="auto"/>
      </w:pPr>
      <w:r>
        <w:separator/>
      </w:r>
    </w:p>
  </w:footnote>
  <w:footnote w:type="continuationSeparator" w:id="0">
    <w:p w:rsidR="00894A88" w:rsidRDefault="00894A88" w:rsidP="00C27874">
      <w:pPr>
        <w:spacing w:line="240" w:lineRule="auto"/>
      </w:pPr>
      <w:r>
        <w:continuationSeparator/>
      </w:r>
    </w:p>
  </w:footnote>
  <w:footnote w:type="continuationNotice" w:id="1">
    <w:p w:rsidR="00894A88" w:rsidRDefault="00894A88">
      <w:pPr>
        <w:spacing w:line="240" w:lineRule="auto"/>
      </w:pPr>
    </w:p>
  </w:footnote>
  <w:footnote w:id="2">
    <w:p w:rsidR="00894A88" w:rsidRPr="00EF3A88" w:rsidRDefault="00894A88">
      <w:pPr>
        <w:pStyle w:val="Voetnoottekst"/>
        <w:rPr>
          <w:sz w:val="16"/>
        </w:rPr>
      </w:pPr>
      <w:r w:rsidRPr="00EF3A88">
        <w:rPr>
          <w:sz w:val="16"/>
        </w:rPr>
        <w:footnoteRef/>
      </w:r>
      <w:r w:rsidRPr="00EF3A88">
        <w:rPr>
          <w:sz w:val="16"/>
        </w:rPr>
        <w:t xml:space="preserve"> </w:t>
      </w:r>
      <w:proofErr w:type="spellStart"/>
      <w:r w:rsidRPr="00EF3A88">
        <w:rPr>
          <w:sz w:val="16"/>
        </w:rPr>
        <w:t>Kofax</w:t>
      </w:r>
      <w:proofErr w:type="spellEnd"/>
      <w:r w:rsidRPr="00EF3A88">
        <w:rPr>
          <w:sz w:val="16"/>
        </w:rPr>
        <w:t xml:space="preserve"> maakt gebruik van de ABBYY PDF Engine</w:t>
      </w:r>
    </w:p>
  </w:footnote>
  <w:footnote w:id="3">
    <w:p w:rsidR="00894A88" w:rsidRDefault="00894A88">
      <w:pPr>
        <w:pStyle w:val="Voetnoottekst"/>
      </w:pPr>
      <w:r>
        <w:rPr>
          <w:rStyle w:val="Voetnootmarkering"/>
        </w:rPr>
        <w:footnoteRef/>
      </w:r>
      <w:r>
        <w:t xml:space="preserve"> </w:t>
      </w:r>
      <w:r w:rsidRPr="0055381C">
        <w:t>http://www.lopai.nl/pdf/Brochure_RODIN_dubbelzijdig.pdf</w:t>
      </w:r>
    </w:p>
  </w:footnote>
  <w:footnote w:id="4">
    <w:p w:rsidR="00894A88" w:rsidRDefault="00894A88">
      <w:pPr>
        <w:pStyle w:val="Voetnoottekst"/>
      </w:pPr>
      <w:r>
        <w:rPr>
          <w:rStyle w:val="Voetnootmarkering"/>
        </w:rPr>
        <w:footnoteRef/>
      </w:r>
      <w:r>
        <w:t xml:space="preserve"> </w:t>
      </w:r>
      <w:r w:rsidRPr="0055381C">
        <w:t>https://archief2020.nl/downloads/toepassingsprofiel-metadatering-lokale-overheden-pdf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88" w:rsidRDefault="00894A88">
    <w:pPr>
      <w:pStyle w:val="Koptekst"/>
    </w:pPr>
    <w:r>
      <w:rPr>
        <w:noProof/>
      </w:rPr>
      <w:pict w14:anchorId="6D410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44368" o:spid="_x0000_s2050" type="#_x0000_t136" style="position:absolute;margin-left:0;margin-top:0;width:447.7pt;height:191.85pt;rotation:315;z-index:-251655168;mso-position-horizontal:center;mso-position-horizontal-relative:margin;mso-position-vertical:center;mso-position-vertical-relative:margin" o:allowincell="f" fillcolor="#d8d8d8 [2732]" stroked="f">
          <v:fill opacity=".5"/>
          <v:textpath style="font-family:&quot;Calibri&quot;;font-size:1pt" string="CONCEP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88" w:rsidRPr="00351CB8" w:rsidRDefault="00894A88" w:rsidP="00EE33CD">
    <w:pPr>
      <w:pStyle w:val="Koptekst"/>
      <w:pBdr>
        <w:bottom w:val="single" w:sz="6" w:space="1" w:color="auto"/>
      </w:pBdr>
      <w:jc w:val="both"/>
      <w:rPr>
        <w:sz w:val="18"/>
      </w:rPr>
    </w:pPr>
    <w:r>
      <w:rPr>
        <w:noProof/>
      </w:rPr>
      <w:pict w14:anchorId="726A6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44369" o:spid="_x0000_s2051" type="#_x0000_t136" style="position:absolute;left:0;text-align:left;margin-left:0;margin-top:0;width:447.7pt;height:191.85pt;rotation:315;z-index:-251653120;mso-position-horizontal:center;mso-position-horizontal-relative:margin;mso-position-vertical:center;mso-position-vertical-relative:margin" o:allowincell="f" fillcolor="#d8d8d8 [2732]" stroked="f">
          <v:fill opacity=".5"/>
          <v:textpath style="font-family:&quot;Calibri&quot;;font-size:1pt" string="CONCEPT"/>
          <w10:wrap anchorx="margin" anchory="margin"/>
        </v:shape>
      </w:pict>
    </w:r>
    <w:r w:rsidRPr="00351CB8">
      <w:rPr>
        <w:sz w:val="18"/>
      </w:rPr>
      <w:t xml:space="preserve">Handboek Vervanging </w:t>
    </w:r>
    <w:r>
      <w:rPr>
        <w:sz w:val="18"/>
      </w:rPr>
      <w:t xml:space="preserve">Archiefbescheiden Gemeente Delft  </w:t>
    </w:r>
    <w:r>
      <w:rPr>
        <w:sz w:val="18"/>
      </w:rPr>
      <w:tab/>
    </w:r>
    <w:r>
      <w:rPr>
        <w:sz w:val="18"/>
      </w:rPr>
      <w:tab/>
      <w:t>Versie 1.5</w:t>
    </w:r>
  </w:p>
  <w:p w:rsidR="00894A88" w:rsidRDefault="00894A8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88" w:rsidRDefault="00894A88">
    <w:pPr>
      <w:pStyle w:val="Koptekst"/>
    </w:pPr>
    <w:r>
      <w:rPr>
        <w:noProof/>
      </w:rPr>
      <w:pict w14:anchorId="77C9B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44367" o:spid="_x0000_s2049" type="#_x0000_t136" style="position:absolute;margin-left:0;margin-top:0;width:447.7pt;height:191.85pt;rotation:315;z-index:-251657216;mso-position-horizontal:center;mso-position-horizontal-relative:margin;mso-position-vertical:center;mso-position-vertical-relative:margin" o:allowincell="f" fillcolor="#d8d8d8 [2732]" stroked="f">
          <v:fill opacity=".5"/>
          <v:textpath style="font-family:&quot;Calibri&quot;;font-size:1pt" string="CONCEP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FE0"/>
    <w:multiLevelType w:val="multilevel"/>
    <w:tmpl w:val="2FE6DA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41E90"/>
    <w:multiLevelType w:val="hybridMultilevel"/>
    <w:tmpl w:val="7AAED5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006B06"/>
    <w:multiLevelType w:val="hybridMultilevel"/>
    <w:tmpl w:val="18666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1011A3"/>
    <w:multiLevelType w:val="hybridMultilevel"/>
    <w:tmpl w:val="C0E83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944228"/>
    <w:multiLevelType w:val="multilevel"/>
    <w:tmpl w:val="70F4C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2E320F"/>
    <w:multiLevelType w:val="hybridMultilevel"/>
    <w:tmpl w:val="43C65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AB39B5"/>
    <w:multiLevelType w:val="hybridMultilevel"/>
    <w:tmpl w:val="F63E4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984048B"/>
    <w:multiLevelType w:val="hybridMultilevel"/>
    <w:tmpl w:val="C9EC1D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03E29C9"/>
    <w:multiLevelType w:val="hybridMultilevel"/>
    <w:tmpl w:val="6CB27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04D7213"/>
    <w:multiLevelType w:val="multilevel"/>
    <w:tmpl w:val="1702FD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7E1A47"/>
    <w:multiLevelType w:val="hybridMultilevel"/>
    <w:tmpl w:val="B43E6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7022092"/>
    <w:multiLevelType w:val="multilevel"/>
    <w:tmpl w:val="8DF45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27DAA"/>
    <w:multiLevelType w:val="multilevel"/>
    <w:tmpl w:val="7910E7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A17E2"/>
    <w:multiLevelType w:val="multilevel"/>
    <w:tmpl w:val="E0F25D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65E90"/>
    <w:multiLevelType w:val="hybridMultilevel"/>
    <w:tmpl w:val="9DCADDEE"/>
    <w:lvl w:ilvl="0" w:tplc="C64016A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890F70"/>
    <w:multiLevelType w:val="hybridMultilevel"/>
    <w:tmpl w:val="FA9AB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89581C"/>
    <w:multiLevelType w:val="multilevel"/>
    <w:tmpl w:val="D16CC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860D96"/>
    <w:multiLevelType w:val="hybridMultilevel"/>
    <w:tmpl w:val="DCC046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4292D19"/>
    <w:multiLevelType w:val="hybridMultilevel"/>
    <w:tmpl w:val="9DC04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88C78DC"/>
    <w:multiLevelType w:val="hybridMultilevel"/>
    <w:tmpl w:val="AB9031A4"/>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0">
    <w:nsid w:val="4A142F8D"/>
    <w:multiLevelType w:val="hybridMultilevel"/>
    <w:tmpl w:val="CC162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F24394"/>
    <w:multiLevelType w:val="hybridMultilevel"/>
    <w:tmpl w:val="81561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1475D98"/>
    <w:multiLevelType w:val="hybridMultilevel"/>
    <w:tmpl w:val="84EE2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3052B9D"/>
    <w:multiLevelType w:val="multilevel"/>
    <w:tmpl w:val="C6C8A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A35559"/>
    <w:multiLevelType w:val="multilevel"/>
    <w:tmpl w:val="04130025"/>
    <w:lvl w:ilvl="0">
      <w:start w:val="1"/>
      <w:numFmt w:val="decimal"/>
      <w:pStyle w:val="Kop1"/>
      <w:lvlText w:val="%1"/>
      <w:lvlJc w:val="left"/>
      <w:pPr>
        <w:ind w:left="5961"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nsid w:val="57ED76CF"/>
    <w:multiLevelType w:val="hybridMultilevel"/>
    <w:tmpl w:val="F4225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EE77F2F"/>
    <w:multiLevelType w:val="hybridMultilevel"/>
    <w:tmpl w:val="9B3CB4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00B5F4B"/>
    <w:multiLevelType w:val="multilevel"/>
    <w:tmpl w:val="09EE5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4C013B"/>
    <w:multiLevelType w:val="hybridMultilevel"/>
    <w:tmpl w:val="EC367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92D2A1E"/>
    <w:multiLevelType w:val="hybridMultilevel"/>
    <w:tmpl w:val="F7F2B8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9496909"/>
    <w:multiLevelType w:val="multilevel"/>
    <w:tmpl w:val="AF70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303CB9"/>
    <w:multiLevelType w:val="hybridMultilevel"/>
    <w:tmpl w:val="BCDCF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3A9703D"/>
    <w:multiLevelType w:val="hybridMultilevel"/>
    <w:tmpl w:val="2F08C6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581146E"/>
    <w:multiLevelType w:val="hybridMultilevel"/>
    <w:tmpl w:val="0A1A08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7723173"/>
    <w:multiLevelType w:val="hybridMultilevel"/>
    <w:tmpl w:val="A9BC2E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781C1B92"/>
    <w:multiLevelType w:val="hybridMultilevel"/>
    <w:tmpl w:val="D4C88D6E"/>
    <w:lvl w:ilvl="0" w:tplc="3392C948">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6">
    <w:nsid w:val="78FC22D8"/>
    <w:multiLevelType w:val="hybridMultilevel"/>
    <w:tmpl w:val="CDD88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91D1EF9"/>
    <w:multiLevelType w:val="multilevel"/>
    <w:tmpl w:val="D40E9E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9F09BA"/>
    <w:multiLevelType w:val="hybridMultilevel"/>
    <w:tmpl w:val="D0782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DC36C90"/>
    <w:multiLevelType w:val="hybridMultilevel"/>
    <w:tmpl w:val="2C4840A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7F5C3560"/>
    <w:multiLevelType w:val="hybridMultilevel"/>
    <w:tmpl w:val="436620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41">
    <w:nsid w:val="7F733A5B"/>
    <w:multiLevelType w:val="hybridMultilevel"/>
    <w:tmpl w:val="D14A9D24"/>
    <w:lvl w:ilvl="0" w:tplc="3392C948">
      <w:start w:val="1"/>
      <w:numFmt w:val="bullet"/>
      <w:lvlText w:val="-"/>
      <w:lvlJc w:val="left"/>
      <w:pPr>
        <w:ind w:left="720" w:hanging="360"/>
      </w:pPr>
      <w:rPr>
        <w:rFonts w:ascii="Calibri" w:eastAsia="Times New Roman" w:hAnsi="Calibr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42">
    <w:nsid w:val="7FC049DD"/>
    <w:multiLevelType w:val="multilevel"/>
    <w:tmpl w:val="F596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8"/>
  </w:num>
  <w:num w:numId="4">
    <w:abstractNumId w:val="10"/>
  </w:num>
  <w:num w:numId="5">
    <w:abstractNumId w:val="26"/>
  </w:num>
  <w:num w:numId="6">
    <w:abstractNumId w:val="5"/>
  </w:num>
  <w:num w:numId="7">
    <w:abstractNumId w:val="24"/>
  </w:num>
  <w:num w:numId="8">
    <w:abstractNumId w:val="38"/>
  </w:num>
  <w:num w:numId="9">
    <w:abstractNumId w:val="28"/>
  </w:num>
  <w:num w:numId="10">
    <w:abstractNumId w:val="17"/>
  </w:num>
  <w:num w:numId="11">
    <w:abstractNumId w:val="32"/>
  </w:num>
  <w:num w:numId="12">
    <w:abstractNumId w:val="39"/>
  </w:num>
  <w:num w:numId="13">
    <w:abstractNumId w:val="25"/>
  </w:num>
  <w:num w:numId="14">
    <w:abstractNumId w:val="40"/>
  </w:num>
  <w:num w:numId="15">
    <w:abstractNumId w:val="2"/>
  </w:num>
  <w:num w:numId="16">
    <w:abstractNumId w:val="20"/>
  </w:num>
  <w:num w:numId="17">
    <w:abstractNumId w:val="31"/>
  </w:num>
  <w:num w:numId="18">
    <w:abstractNumId w:val="6"/>
  </w:num>
  <w:num w:numId="19">
    <w:abstractNumId w:val="15"/>
  </w:num>
  <w:num w:numId="20">
    <w:abstractNumId w:val="21"/>
  </w:num>
  <w:num w:numId="21">
    <w:abstractNumId w:val="34"/>
  </w:num>
  <w:num w:numId="22">
    <w:abstractNumId w:val="19"/>
  </w:num>
  <w:num w:numId="23">
    <w:abstractNumId w:val="3"/>
  </w:num>
  <w:num w:numId="24">
    <w:abstractNumId w:val="41"/>
  </w:num>
  <w:num w:numId="25">
    <w:abstractNumId w:val="1"/>
  </w:num>
  <w:num w:numId="26">
    <w:abstractNumId w:val="33"/>
  </w:num>
  <w:num w:numId="27">
    <w:abstractNumId w:val="35"/>
  </w:num>
  <w:num w:numId="28">
    <w:abstractNumId w:val="36"/>
  </w:num>
  <w:num w:numId="29">
    <w:abstractNumId w:val="22"/>
  </w:num>
  <w:num w:numId="30">
    <w:abstractNumId w:val="14"/>
  </w:num>
  <w:num w:numId="31">
    <w:abstractNumId w:val="29"/>
  </w:num>
  <w:num w:numId="32">
    <w:abstractNumId w:val="9"/>
  </w:num>
  <w:num w:numId="33">
    <w:abstractNumId w:val="37"/>
  </w:num>
  <w:num w:numId="34">
    <w:abstractNumId w:val="13"/>
  </w:num>
  <w:num w:numId="35">
    <w:abstractNumId w:val="12"/>
  </w:num>
  <w:num w:numId="36">
    <w:abstractNumId w:val="0"/>
  </w:num>
  <w:num w:numId="37">
    <w:abstractNumId w:val="16"/>
  </w:num>
  <w:num w:numId="38">
    <w:abstractNumId w:val="27"/>
  </w:num>
  <w:num w:numId="39">
    <w:abstractNumId w:val="23"/>
  </w:num>
  <w:num w:numId="40">
    <w:abstractNumId w:val="11"/>
  </w:num>
  <w:num w:numId="41">
    <w:abstractNumId w:val="4"/>
  </w:num>
  <w:num w:numId="42">
    <w:abstractNumId w:val="30"/>
  </w:num>
  <w:num w:numId="43">
    <w:abstractNumId w:val="42"/>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van Veen">
    <w15:presenceInfo w15:providerId="Windows Live" w15:userId="66f0825bfddbfc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74"/>
    <w:rsid w:val="00004904"/>
    <w:rsid w:val="000169DF"/>
    <w:rsid w:val="000237D4"/>
    <w:rsid w:val="00023A13"/>
    <w:rsid w:val="00025425"/>
    <w:rsid w:val="00025457"/>
    <w:rsid w:val="00030581"/>
    <w:rsid w:val="000325D9"/>
    <w:rsid w:val="00034E6F"/>
    <w:rsid w:val="0005793B"/>
    <w:rsid w:val="000664C8"/>
    <w:rsid w:val="00067A53"/>
    <w:rsid w:val="0007122C"/>
    <w:rsid w:val="00072284"/>
    <w:rsid w:val="00074399"/>
    <w:rsid w:val="000824E7"/>
    <w:rsid w:val="000964EB"/>
    <w:rsid w:val="000A2727"/>
    <w:rsid w:val="000A4EE4"/>
    <w:rsid w:val="000B19FB"/>
    <w:rsid w:val="000B290C"/>
    <w:rsid w:val="000C44F4"/>
    <w:rsid w:val="000D0905"/>
    <w:rsid w:val="000D173E"/>
    <w:rsid w:val="000D378D"/>
    <w:rsid w:val="000D37B9"/>
    <w:rsid w:val="000D4F08"/>
    <w:rsid w:val="000E2648"/>
    <w:rsid w:val="000E7748"/>
    <w:rsid w:val="00112584"/>
    <w:rsid w:val="00115220"/>
    <w:rsid w:val="0011594C"/>
    <w:rsid w:val="00131B87"/>
    <w:rsid w:val="00151A62"/>
    <w:rsid w:val="00170C25"/>
    <w:rsid w:val="00175DAE"/>
    <w:rsid w:val="001814AC"/>
    <w:rsid w:val="00194009"/>
    <w:rsid w:val="001A7406"/>
    <w:rsid w:val="001B60DF"/>
    <w:rsid w:val="001B6209"/>
    <w:rsid w:val="001B7E07"/>
    <w:rsid w:val="001D4307"/>
    <w:rsid w:val="001D6B7C"/>
    <w:rsid w:val="001F56D2"/>
    <w:rsid w:val="001F7A9D"/>
    <w:rsid w:val="00202A0A"/>
    <w:rsid w:val="0020693B"/>
    <w:rsid w:val="00212CC4"/>
    <w:rsid w:val="002150D0"/>
    <w:rsid w:val="00216E45"/>
    <w:rsid w:val="00220293"/>
    <w:rsid w:val="00226B01"/>
    <w:rsid w:val="0027189B"/>
    <w:rsid w:val="00274AEC"/>
    <w:rsid w:val="00276F36"/>
    <w:rsid w:val="002774AF"/>
    <w:rsid w:val="002827E0"/>
    <w:rsid w:val="00284601"/>
    <w:rsid w:val="0028752B"/>
    <w:rsid w:val="002879E0"/>
    <w:rsid w:val="00291C7F"/>
    <w:rsid w:val="00294EDE"/>
    <w:rsid w:val="002B05A1"/>
    <w:rsid w:val="002B1099"/>
    <w:rsid w:val="002C04A4"/>
    <w:rsid w:val="002D4E33"/>
    <w:rsid w:val="002D5545"/>
    <w:rsid w:val="002F0B99"/>
    <w:rsid w:val="002F2607"/>
    <w:rsid w:val="002F5F9E"/>
    <w:rsid w:val="002F6088"/>
    <w:rsid w:val="003028A1"/>
    <w:rsid w:val="00325493"/>
    <w:rsid w:val="00330282"/>
    <w:rsid w:val="00333748"/>
    <w:rsid w:val="00333CB1"/>
    <w:rsid w:val="00342D51"/>
    <w:rsid w:val="00343A4B"/>
    <w:rsid w:val="00343EC2"/>
    <w:rsid w:val="00350014"/>
    <w:rsid w:val="003527C3"/>
    <w:rsid w:val="003552E4"/>
    <w:rsid w:val="00357E77"/>
    <w:rsid w:val="003632F7"/>
    <w:rsid w:val="00363F4A"/>
    <w:rsid w:val="0038282D"/>
    <w:rsid w:val="00394158"/>
    <w:rsid w:val="003A0274"/>
    <w:rsid w:val="003B520A"/>
    <w:rsid w:val="003C0ED2"/>
    <w:rsid w:val="003C43C4"/>
    <w:rsid w:val="003D18BA"/>
    <w:rsid w:val="003D5837"/>
    <w:rsid w:val="003E2751"/>
    <w:rsid w:val="003E3B9A"/>
    <w:rsid w:val="003E3D94"/>
    <w:rsid w:val="003E592F"/>
    <w:rsid w:val="003E5AFD"/>
    <w:rsid w:val="003F0024"/>
    <w:rsid w:val="003F2BAB"/>
    <w:rsid w:val="003F667F"/>
    <w:rsid w:val="00406D39"/>
    <w:rsid w:val="00423720"/>
    <w:rsid w:val="00423DC3"/>
    <w:rsid w:val="00425C76"/>
    <w:rsid w:val="00431566"/>
    <w:rsid w:val="004328C7"/>
    <w:rsid w:val="00436645"/>
    <w:rsid w:val="00444482"/>
    <w:rsid w:val="004572B6"/>
    <w:rsid w:val="0046078B"/>
    <w:rsid w:val="004722DC"/>
    <w:rsid w:val="00474870"/>
    <w:rsid w:val="00484E38"/>
    <w:rsid w:val="00486486"/>
    <w:rsid w:val="00486695"/>
    <w:rsid w:val="0049308C"/>
    <w:rsid w:val="00495E67"/>
    <w:rsid w:val="004A0EB4"/>
    <w:rsid w:val="004A4396"/>
    <w:rsid w:val="004A556E"/>
    <w:rsid w:val="004B7715"/>
    <w:rsid w:val="004E7028"/>
    <w:rsid w:val="004E7422"/>
    <w:rsid w:val="005069A3"/>
    <w:rsid w:val="00511B9A"/>
    <w:rsid w:val="00517938"/>
    <w:rsid w:val="00527C2F"/>
    <w:rsid w:val="00545425"/>
    <w:rsid w:val="0055381C"/>
    <w:rsid w:val="00554611"/>
    <w:rsid w:val="0055583D"/>
    <w:rsid w:val="00562D65"/>
    <w:rsid w:val="005704EB"/>
    <w:rsid w:val="00570638"/>
    <w:rsid w:val="00571F29"/>
    <w:rsid w:val="005728EE"/>
    <w:rsid w:val="005832FF"/>
    <w:rsid w:val="00591D63"/>
    <w:rsid w:val="005A0273"/>
    <w:rsid w:val="005B4ECA"/>
    <w:rsid w:val="005D10B4"/>
    <w:rsid w:val="005D3817"/>
    <w:rsid w:val="005D5B8C"/>
    <w:rsid w:val="005D70A8"/>
    <w:rsid w:val="005E1A83"/>
    <w:rsid w:val="005E5379"/>
    <w:rsid w:val="00604239"/>
    <w:rsid w:val="006050D2"/>
    <w:rsid w:val="0061201B"/>
    <w:rsid w:val="0061282E"/>
    <w:rsid w:val="00617343"/>
    <w:rsid w:val="00627466"/>
    <w:rsid w:val="006412E6"/>
    <w:rsid w:val="00645BA7"/>
    <w:rsid w:val="006461EB"/>
    <w:rsid w:val="006478D4"/>
    <w:rsid w:val="0067383C"/>
    <w:rsid w:val="00687451"/>
    <w:rsid w:val="00693FF2"/>
    <w:rsid w:val="006B189F"/>
    <w:rsid w:val="006B190E"/>
    <w:rsid w:val="006B37DA"/>
    <w:rsid w:val="006B474C"/>
    <w:rsid w:val="006B4D8E"/>
    <w:rsid w:val="006C2064"/>
    <w:rsid w:val="006D7C34"/>
    <w:rsid w:val="00701E23"/>
    <w:rsid w:val="00711BFE"/>
    <w:rsid w:val="00713703"/>
    <w:rsid w:val="00715D65"/>
    <w:rsid w:val="00716685"/>
    <w:rsid w:val="00717548"/>
    <w:rsid w:val="007322DD"/>
    <w:rsid w:val="00733E11"/>
    <w:rsid w:val="007430B2"/>
    <w:rsid w:val="00745AEC"/>
    <w:rsid w:val="00750490"/>
    <w:rsid w:val="00751AD1"/>
    <w:rsid w:val="0078313B"/>
    <w:rsid w:val="00794A1F"/>
    <w:rsid w:val="007E0EB0"/>
    <w:rsid w:val="007E7EF2"/>
    <w:rsid w:val="007F68AE"/>
    <w:rsid w:val="007F7DFD"/>
    <w:rsid w:val="008061B6"/>
    <w:rsid w:val="00806D9E"/>
    <w:rsid w:val="0081307B"/>
    <w:rsid w:val="00814DBD"/>
    <w:rsid w:val="00824C99"/>
    <w:rsid w:val="008326C3"/>
    <w:rsid w:val="00833677"/>
    <w:rsid w:val="00860356"/>
    <w:rsid w:val="00865B47"/>
    <w:rsid w:val="008736D5"/>
    <w:rsid w:val="00893907"/>
    <w:rsid w:val="00894A88"/>
    <w:rsid w:val="008A13C8"/>
    <w:rsid w:val="008B0E6C"/>
    <w:rsid w:val="008B29CC"/>
    <w:rsid w:val="008B53D4"/>
    <w:rsid w:val="008C1D75"/>
    <w:rsid w:val="008C2720"/>
    <w:rsid w:val="008C33A9"/>
    <w:rsid w:val="008C572B"/>
    <w:rsid w:val="008D5B56"/>
    <w:rsid w:val="008D5F61"/>
    <w:rsid w:val="008E35D2"/>
    <w:rsid w:val="008F0C78"/>
    <w:rsid w:val="008F1CCC"/>
    <w:rsid w:val="00906B4A"/>
    <w:rsid w:val="0093449F"/>
    <w:rsid w:val="00934B8F"/>
    <w:rsid w:val="009406F2"/>
    <w:rsid w:val="009462B0"/>
    <w:rsid w:val="009517DD"/>
    <w:rsid w:val="00953A47"/>
    <w:rsid w:val="00973EEB"/>
    <w:rsid w:val="00974700"/>
    <w:rsid w:val="00983428"/>
    <w:rsid w:val="00993D10"/>
    <w:rsid w:val="009A1A57"/>
    <w:rsid w:val="009A3713"/>
    <w:rsid w:val="009B0D0C"/>
    <w:rsid w:val="009C1D2F"/>
    <w:rsid w:val="009C7511"/>
    <w:rsid w:val="009E251E"/>
    <w:rsid w:val="009F338D"/>
    <w:rsid w:val="00A1525D"/>
    <w:rsid w:val="00A2507D"/>
    <w:rsid w:val="00A3262F"/>
    <w:rsid w:val="00A34078"/>
    <w:rsid w:val="00A3783E"/>
    <w:rsid w:val="00A42F83"/>
    <w:rsid w:val="00A53557"/>
    <w:rsid w:val="00A56FB2"/>
    <w:rsid w:val="00A60F77"/>
    <w:rsid w:val="00A67329"/>
    <w:rsid w:val="00A7217F"/>
    <w:rsid w:val="00A77F45"/>
    <w:rsid w:val="00AA1680"/>
    <w:rsid w:val="00AC0E35"/>
    <w:rsid w:val="00AC27D4"/>
    <w:rsid w:val="00AE70CD"/>
    <w:rsid w:val="00AE7670"/>
    <w:rsid w:val="00B024C9"/>
    <w:rsid w:val="00B13A16"/>
    <w:rsid w:val="00B3062A"/>
    <w:rsid w:val="00B35923"/>
    <w:rsid w:val="00B45F96"/>
    <w:rsid w:val="00B467F0"/>
    <w:rsid w:val="00B46A88"/>
    <w:rsid w:val="00B5524D"/>
    <w:rsid w:val="00B566B5"/>
    <w:rsid w:val="00B5672C"/>
    <w:rsid w:val="00B66889"/>
    <w:rsid w:val="00B82F1B"/>
    <w:rsid w:val="00B95364"/>
    <w:rsid w:val="00BA631B"/>
    <w:rsid w:val="00BB4ADE"/>
    <w:rsid w:val="00BB525F"/>
    <w:rsid w:val="00BC3790"/>
    <w:rsid w:val="00BC3B07"/>
    <w:rsid w:val="00BC7A30"/>
    <w:rsid w:val="00BD22DF"/>
    <w:rsid w:val="00BE017C"/>
    <w:rsid w:val="00BE2943"/>
    <w:rsid w:val="00BE5596"/>
    <w:rsid w:val="00BF4677"/>
    <w:rsid w:val="00C01C9C"/>
    <w:rsid w:val="00C03671"/>
    <w:rsid w:val="00C068B5"/>
    <w:rsid w:val="00C263CF"/>
    <w:rsid w:val="00C27874"/>
    <w:rsid w:val="00C27D14"/>
    <w:rsid w:val="00C40110"/>
    <w:rsid w:val="00C40FCC"/>
    <w:rsid w:val="00C421C3"/>
    <w:rsid w:val="00C42691"/>
    <w:rsid w:val="00C52BFB"/>
    <w:rsid w:val="00C56631"/>
    <w:rsid w:val="00C622E4"/>
    <w:rsid w:val="00C84974"/>
    <w:rsid w:val="00C936FD"/>
    <w:rsid w:val="00CA49DA"/>
    <w:rsid w:val="00CA7B8A"/>
    <w:rsid w:val="00CB1995"/>
    <w:rsid w:val="00CC2948"/>
    <w:rsid w:val="00CD11FF"/>
    <w:rsid w:val="00CD4E14"/>
    <w:rsid w:val="00CE0077"/>
    <w:rsid w:val="00CE6018"/>
    <w:rsid w:val="00CE76B6"/>
    <w:rsid w:val="00CF76BD"/>
    <w:rsid w:val="00D025A5"/>
    <w:rsid w:val="00D0289C"/>
    <w:rsid w:val="00D1348B"/>
    <w:rsid w:val="00D16FF4"/>
    <w:rsid w:val="00D17C69"/>
    <w:rsid w:val="00D25C82"/>
    <w:rsid w:val="00D33712"/>
    <w:rsid w:val="00D42B22"/>
    <w:rsid w:val="00D4520A"/>
    <w:rsid w:val="00D578AC"/>
    <w:rsid w:val="00D63890"/>
    <w:rsid w:val="00D65F69"/>
    <w:rsid w:val="00D70A6A"/>
    <w:rsid w:val="00D721EF"/>
    <w:rsid w:val="00D8340C"/>
    <w:rsid w:val="00D87183"/>
    <w:rsid w:val="00D91F5D"/>
    <w:rsid w:val="00DA5BBD"/>
    <w:rsid w:val="00DA6CAE"/>
    <w:rsid w:val="00DA6CE3"/>
    <w:rsid w:val="00DB7C01"/>
    <w:rsid w:val="00DC058D"/>
    <w:rsid w:val="00DC0DA9"/>
    <w:rsid w:val="00DD500D"/>
    <w:rsid w:val="00DE5641"/>
    <w:rsid w:val="00DE780F"/>
    <w:rsid w:val="00DF322A"/>
    <w:rsid w:val="00E04CD7"/>
    <w:rsid w:val="00E07518"/>
    <w:rsid w:val="00E14AEE"/>
    <w:rsid w:val="00E26615"/>
    <w:rsid w:val="00E30EB0"/>
    <w:rsid w:val="00E36195"/>
    <w:rsid w:val="00E36CF5"/>
    <w:rsid w:val="00E37A1C"/>
    <w:rsid w:val="00E50368"/>
    <w:rsid w:val="00E62365"/>
    <w:rsid w:val="00E646A6"/>
    <w:rsid w:val="00E926D0"/>
    <w:rsid w:val="00EB18F7"/>
    <w:rsid w:val="00EB5AA2"/>
    <w:rsid w:val="00EC4FC0"/>
    <w:rsid w:val="00ED19CE"/>
    <w:rsid w:val="00EE232D"/>
    <w:rsid w:val="00EE33CD"/>
    <w:rsid w:val="00EF0475"/>
    <w:rsid w:val="00EF3847"/>
    <w:rsid w:val="00EF3A88"/>
    <w:rsid w:val="00EF427C"/>
    <w:rsid w:val="00F013DC"/>
    <w:rsid w:val="00F032F9"/>
    <w:rsid w:val="00F03881"/>
    <w:rsid w:val="00F04B2E"/>
    <w:rsid w:val="00F05383"/>
    <w:rsid w:val="00F1083B"/>
    <w:rsid w:val="00F30CC1"/>
    <w:rsid w:val="00F43D01"/>
    <w:rsid w:val="00F45427"/>
    <w:rsid w:val="00F461D0"/>
    <w:rsid w:val="00F46A19"/>
    <w:rsid w:val="00F522F6"/>
    <w:rsid w:val="00F54E68"/>
    <w:rsid w:val="00F63C7C"/>
    <w:rsid w:val="00F74747"/>
    <w:rsid w:val="00FA1711"/>
    <w:rsid w:val="00FA68CA"/>
    <w:rsid w:val="00FB7D4C"/>
    <w:rsid w:val="00FC3C77"/>
    <w:rsid w:val="00FC56D8"/>
    <w:rsid w:val="00FD0A7B"/>
    <w:rsid w:val="00FD6770"/>
    <w:rsid w:val="00FE1DC1"/>
    <w:rsid w:val="00FE2E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7874"/>
    <w:pPr>
      <w:spacing w:after="0" w:line="264" w:lineRule="auto"/>
    </w:pPr>
    <w:rPr>
      <w:rFonts w:eastAsiaTheme="minorEastAsia"/>
      <w:sz w:val="21"/>
      <w:szCs w:val="21"/>
      <w:lang w:eastAsia="nl-NL"/>
    </w:rPr>
  </w:style>
  <w:style w:type="paragraph" w:styleId="Kop1">
    <w:name w:val="heading 1"/>
    <w:basedOn w:val="Standaard"/>
    <w:next w:val="Standaard"/>
    <w:link w:val="Kop1Char"/>
    <w:uiPriority w:val="9"/>
    <w:qFormat/>
    <w:rsid w:val="008C1D75"/>
    <w:pPr>
      <w:keepNext/>
      <w:keepLines/>
      <w:numPr>
        <w:numId w:val="7"/>
      </w:numPr>
      <w:pBdr>
        <w:bottom w:val="single" w:sz="4" w:space="1" w:color="5B9BD5" w:themeColor="accent1"/>
      </w:pBdr>
      <w:spacing w:before="400" w:after="40" w:line="240" w:lineRule="auto"/>
      <w:ind w:left="432"/>
      <w:outlineLvl w:val="0"/>
    </w:pPr>
    <w:rPr>
      <w:rFonts w:asciiTheme="majorHAnsi" w:eastAsiaTheme="majorEastAsia" w:hAnsiTheme="majorHAnsi" w:cstheme="majorBidi"/>
      <w:b/>
      <w:color w:val="2E74B5" w:themeColor="accent1" w:themeShade="BF"/>
      <w:sz w:val="36"/>
      <w:szCs w:val="36"/>
    </w:rPr>
  </w:style>
  <w:style w:type="paragraph" w:styleId="Kop2">
    <w:name w:val="heading 2"/>
    <w:basedOn w:val="Standaard"/>
    <w:next w:val="Standaard"/>
    <w:link w:val="Kop2Char"/>
    <w:uiPriority w:val="9"/>
    <w:unhideWhenUsed/>
    <w:qFormat/>
    <w:rsid w:val="00C27874"/>
    <w:pPr>
      <w:keepNext/>
      <w:keepLines/>
      <w:numPr>
        <w:ilvl w:val="1"/>
        <w:numId w:val="7"/>
      </w:numPr>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Kop3">
    <w:name w:val="heading 3"/>
    <w:basedOn w:val="Standaard"/>
    <w:next w:val="Standaard"/>
    <w:link w:val="Kop3Char"/>
    <w:uiPriority w:val="9"/>
    <w:unhideWhenUsed/>
    <w:qFormat/>
    <w:rsid w:val="00C27874"/>
    <w:pPr>
      <w:keepNext/>
      <w:keepLines/>
      <w:numPr>
        <w:ilvl w:val="2"/>
        <w:numId w:val="7"/>
      </w:numPr>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C27874"/>
    <w:pPr>
      <w:keepNext/>
      <w:keepLines/>
      <w:numPr>
        <w:ilvl w:val="3"/>
        <w:numId w:val="7"/>
      </w:numPr>
      <w:spacing w:before="8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C27874"/>
    <w:pPr>
      <w:keepNext/>
      <w:keepLines/>
      <w:numPr>
        <w:ilvl w:val="4"/>
        <w:numId w:val="7"/>
      </w:numPr>
      <w:spacing w:before="8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C27874"/>
    <w:pPr>
      <w:keepNext/>
      <w:keepLines/>
      <w:numPr>
        <w:ilvl w:val="5"/>
        <w:numId w:val="7"/>
      </w:numPr>
      <w:spacing w:before="8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C27874"/>
    <w:pPr>
      <w:keepNext/>
      <w:keepLines/>
      <w:numPr>
        <w:ilvl w:val="6"/>
        <w:numId w:val="7"/>
      </w:numPr>
      <w:spacing w:before="8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C27874"/>
    <w:pPr>
      <w:keepNext/>
      <w:keepLines/>
      <w:numPr>
        <w:ilvl w:val="7"/>
        <w:numId w:val="7"/>
      </w:numPr>
      <w:spacing w:before="8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C27874"/>
    <w:pPr>
      <w:keepNext/>
      <w:keepLines/>
      <w:numPr>
        <w:ilvl w:val="8"/>
        <w:numId w:val="7"/>
      </w:numPr>
      <w:spacing w:before="8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1D75"/>
    <w:rPr>
      <w:rFonts w:asciiTheme="majorHAnsi" w:eastAsiaTheme="majorEastAsia" w:hAnsiTheme="majorHAnsi" w:cstheme="majorBidi"/>
      <w:b/>
      <w:color w:val="2E74B5" w:themeColor="accent1" w:themeShade="BF"/>
      <w:sz w:val="36"/>
      <w:szCs w:val="36"/>
      <w:lang w:eastAsia="nl-NL"/>
    </w:rPr>
  </w:style>
  <w:style w:type="character" w:customStyle="1" w:styleId="Kop2Char">
    <w:name w:val="Kop 2 Char"/>
    <w:basedOn w:val="Standaardalinea-lettertype"/>
    <w:link w:val="Kop2"/>
    <w:uiPriority w:val="9"/>
    <w:rsid w:val="00C27874"/>
    <w:rPr>
      <w:rFonts w:asciiTheme="majorHAnsi" w:eastAsiaTheme="majorEastAsia" w:hAnsiTheme="majorHAnsi" w:cstheme="majorBidi"/>
      <w:color w:val="2E74B5" w:themeColor="accent1" w:themeShade="BF"/>
      <w:sz w:val="28"/>
      <w:szCs w:val="28"/>
      <w:lang w:eastAsia="nl-NL"/>
    </w:rPr>
  </w:style>
  <w:style w:type="character" w:customStyle="1" w:styleId="Kop3Char">
    <w:name w:val="Kop 3 Char"/>
    <w:basedOn w:val="Standaardalinea-lettertype"/>
    <w:link w:val="Kop3"/>
    <w:uiPriority w:val="9"/>
    <w:rsid w:val="00C27874"/>
    <w:rPr>
      <w:rFonts w:asciiTheme="majorHAnsi" w:eastAsiaTheme="majorEastAsia" w:hAnsiTheme="majorHAnsi" w:cstheme="majorBidi"/>
      <w:color w:val="404040" w:themeColor="text1" w:themeTint="BF"/>
      <w:sz w:val="26"/>
      <w:szCs w:val="26"/>
      <w:lang w:eastAsia="nl-NL"/>
    </w:rPr>
  </w:style>
  <w:style w:type="character" w:customStyle="1" w:styleId="Kop4Char">
    <w:name w:val="Kop 4 Char"/>
    <w:basedOn w:val="Standaardalinea-lettertype"/>
    <w:link w:val="Kop4"/>
    <w:uiPriority w:val="9"/>
    <w:semiHidden/>
    <w:rsid w:val="00C27874"/>
    <w:rPr>
      <w:rFonts w:asciiTheme="majorHAnsi" w:eastAsiaTheme="majorEastAsia" w:hAnsiTheme="majorHAnsi" w:cstheme="majorBidi"/>
      <w:sz w:val="24"/>
      <w:szCs w:val="24"/>
      <w:lang w:eastAsia="nl-NL"/>
    </w:rPr>
  </w:style>
  <w:style w:type="character" w:customStyle="1" w:styleId="Kop5Char">
    <w:name w:val="Kop 5 Char"/>
    <w:basedOn w:val="Standaardalinea-lettertype"/>
    <w:link w:val="Kop5"/>
    <w:uiPriority w:val="9"/>
    <w:semiHidden/>
    <w:rsid w:val="00C27874"/>
    <w:rPr>
      <w:rFonts w:asciiTheme="majorHAnsi" w:eastAsiaTheme="majorEastAsia" w:hAnsiTheme="majorHAnsi" w:cstheme="majorBidi"/>
      <w:i/>
      <w:iCs/>
      <w:lang w:eastAsia="nl-NL"/>
    </w:rPr>
  </w:style>
  <w:style w:type="character" w:customStyle="1" w:styleId="Kop6Char">
    <w:name w:val="Kop 6 Char"/>
    <w:basedOn w:val="Standaardalinea-lettertype"/>
    <w:link w:val="Kop6"/>
    <w:uiPriority w:val="9"/>
    <w:semiHidden/>
    <w:rsid w:val="00C27874"/>
    <w:rPr>
      <w:rFonts w:asciiTheme="majorHAnsi" w:eastAsiaTheme="majorEastAsia" w:hAnsiTheme="majorHAnsi" w:cstheme="majorBidi"/>
      <w:color w:val="595959" w:themeColor="text1" w:themeTint="A6"/>
      <w:sz w:val="21"/>
      <w:szCs w:val="21"/>
      <w:lang w:eastAsia="nl-NL"/>
    </w:rPr>
  </w:style>
  <w:style w:type="character" w:customStyle="1" w:styleId="Kop7Char">
    <w:name w:val="Kop 7 Char"/>
    <w:basedOn w:val="Standaardalinea-lettertype"/>
    <w:link w:val="Kop7"/>
    <w:uiPriority w:val="9"/>
    <w:semiHidden/>
    <w:rsid w:val="00C27874"/>
    <w:rPr>
      <w:rFonts w:asciiTheme="majorHAnsi" w:eastAsiaTheme="majorEastAsia" w:hAnsiTheme="majorHAnsi" w:cstheme="majorBidi"/>
      <w:i/>
      <w:iCs/>
      <w:color w:val="595959" w:themeColor="text1" w:themeTint="A6"/>
      <w:sz w:val="21"/>
      <w:szCs w:val="21"/>
      <w:lang w:eastAsia="nl-NL"/>
    </w:rPr>
  </w:style>
  <w:style w:type="character" w:customStyle="1" w:styleId="Kop8Char">
    <w:name w:val="Kop 8 Char"/>
    <w:basedOn w:val="Standaardalinea-lettertype"/>
    <w:link w:val="Kop8"/>
    <w:uiPriority w:val="9"/>
    <w:semiHidden/>
    <w:rsid w:val="00C27874"/>
    <w:rPr>
      <w:rFonts w:asciiTheme="majorHAnsi" w:eastAsiaTheme="majorEastAsia" w:hAnsiTheme="majorHAnsi" w:cstheme="majorBidi"/>
      <w:smallCaps/>
      <w:color w:val="595959" w:themeColor="text1" w:themeTint="A6"/>
      <w:sz w:val="21"/>
      <w:szCs w:val="21"/>
      <w:lang w:eastAsia="nl-NL"/>
    </w:rPr>
  </w:style>
  <w:style w:type="character" w:customStyle="1" w:styleId="Kop9Char">
    <w:name w:val="Kop 9 Char"/>
    <w:basedOn w:val="Standaardalinea-lettertype"/>
    <w:link w:val="Kop9"/>
    <w:uiPriority w:val="9"/>
    <w:semiHidden/>
    <w:rsid w:val="00C27874"/>
    <w:rPr>
      <w:rFonts w:asciiTheme="majorHAnsi" w:eastAsiaTheme="majorEastAsia" w:hAnsiTheme="majorHAnsi" w:cstheme="majorBidi"/>
      <w:i/>
      <w:iCs/>
      <w:smallCaps/>
      <w:color w:val="595959" w:themeColor="text1" w:themeTint="A6"/>
      <w:sz w:val="21"/>
      <w:szCs w:val="21"/>
      <w:lang w:eastAsia="nl-NL"/>
    </w:rPr>
  </w:style>
  <w:style w:type="paragraph" w:styleId="Lijstalinea">
    <w:name w:val="List Paragraph"/>
    <w:basedOn w:val="Standaard"/>
    <w:uiPriority w:val="34"/>
    <w:qFormat/>
    <w:rsid w:val="00C27874"/>
    <w:pPr>
      <w:ind w:left="720"/>
      <w:contextualSpacing/>
    </w:pPr>
  </w:style>
  <w:style w:type="paragraph" w:styleId="Kopvaninhoudsopgave">
    <w:name w:val="TOC Heading"/>
    <w:basedOn w:val="Kop1"/>
    <w:next w:val="Standaard"/>
    <w:uiPriority w:val="39"/>
    <w:unhideWhenUsed/>
    <w:qFormat/>
    <w:rsid w:val="00C27874"/>
    <w:pPr>
      <w:numPr>
        <w:numId w:val="0"/>
      </w:numPr>
      <w:outlineLvl w:val="9"/>
    </w:pPr>
  </w:style>
  <w:style w:type="paragraph" w:styleId="Inhopg1">
    <w:name w:val="toc 1"/>
    <w:basedOn w:val="Standaard"/>
    <w:next w:val="Standaard"/>
    <w:autoRedefine/>
    <w:uiPriority w:val="39"/>
    <w:unhideWhenUsed/>
    <w:rsid w:val="00C27874"/>
    <w:pPr>
      <w:spacing w:after="100"/>
    </w:pPr>
  </w:style>
  <w:style w:type="paragraph" w:styleId="Inhopg2">
    <w:name w:val="toc 2"/>
    <w:basedOn w:val="Standaard"/>
    <w:next w:val="Standaard"/>
    <w:autoRedefine/>
    <w:uiPriority w:val="39"/>
    <w:unhideWhenUsed/>
    <w:rsid w:val="00C27874"/>
    <w:pPr>
      <w:spacing w:after="100"/>
      <w:ind w:left="220"/>
    </w:pPr>
  </w:style>
  <w:style w:type="paragraph" w:styleId="Inhopg3">
    <w:name w:val="toc 3"/>
    <w:basedOn w:val="Standaard"/>
    <w:next w:val="Standaard"/>
    <w:autoRedefine/>
    <w:uiPriority w:val="39"/>
    <w:unhideWhenUsed/>
    <w:rsid w:val="00C27874"/>
    <w:pPr>
      <w:spacing w:after="100"/>
      <w:ind w:left="440"/>
    </w:pPr>
  </w:style>
  <w:style w:type="character" w:styleId="Hyperlink">
    <w:name w:val="Hyperlink"/>
    <w:basedOn w:val="Standaardalinea-lettertype"/>
    <w:uiPriority w:val="99"/>
    <w:unhideWhenUsed/>
    <w:rsid w:val="00C27874"/>
    <w:rPr>
      <w:color w:val="0563C1" w:themeColor="hyperlink"/>
      <w:u w:val="single"/>
    </w:rPr>
  </w:style>
  <w:style w:type="paragraph" w:styleId="Ballontekst">
    <w:name w:val="Balloon Text"/>
    <w:basedOn w:val="Standaard"/>
    <w:link w:val="BallontekstChar"/>
    <w:uiPriority w:val="99"/>
    <w:semiHidden/>
    <w:unhideWhenUsed/>
    <w:rsid w:val="00C27874"/>
    <w:rPr>
      <w:rFonts w:ascii="Tahoma" w:hAnsi="Tahoma" w:cs="Tahoma"/>
      <w:sz w:val="16"/>
      <w:szCs w:val="16"/>
    </w:rPr>
  </w:style>
  <w:style w:type="character" w:customStyle="1" w:styleId="BallontekstChar">
    <w:name w:val="Ballontekst Char"/>
    <w:basedOn w:val="Standaardalinea-lettertype"/>
    <w:link w:val="Ballontekst"/>
    <w:uiPriority w:val="99"/>
    <w:semiHidden/>
    <w:rsid w:val="00C27874"/>
    <w:rPr>
      <w:rFonts w:ascii="Tahoma" w:eastAsiaTheme="minorEastAsia" w:hAnsi="Tahoma" w:cs="Tahoma"/>
      <w:sz w:val="16"/>
      <w:szCs w:val="16"/>
      <w:lang w:eastAsia="nl-NL"/>
    </w:rPr>
  </w:style>
  <w:style w:type="paragraph" w:styleId="Koptekst">
    <w:name w:val="header"/>
    <w:basedOn w:val="Standaard"/>
    <w:link w:val="KoptekstChar"/>
    <w:uiPriority w:val="99"/>
    <w:unhideWhenUsed/>
    <w:rsid w:val="00C27874"/>
    <w:pPr>
      <w:tabs>
        <w:tab w:val="center" w:pos="4536"/>
        <w:tab w:val="right" w:pos="9072"/>
      </w:tabs>
    </w:pPr>
  </w:style>
  <w:style w:type="character" w:customStyle="1" w:styleId="KoptekstChar">
    <w:name w:val="Koptekst Char"/>
    <w:basedOn w:val="Standaardalinea-lettertype"/>
    <w:link w:val="Koptekst"/>
    <w:uiPriority w:val="99"/>
    <w:rsid w:val="00C27874"/>
    <w:rPr>
      <w:rFonts w:eastAsiaTheme="minorEastAsia"/>
      <w:sz w:val="21"/>
      <w:szCs w:val="21"/>
      <w:lang w:eastAsia="nl-NL"/>
    </w:rPr>
  </w:style>
  <w:style w:type="paragraph" w:styleId="Voettekst">
    <w:name w:val="footer"/>
    <w:basedOn w:val="Standaard"/>
    <w:link w:val="VoettekstChar"/>
    <w:uiPriority w:val="99"/>
    <w:unhideWhenUsed/>
    <w:rsid w:val="00C27874"/>
    <w:pPr>
      <w:tabs>
        <w:tab w:val="center" w:pos="4536"/>
        <w:tab w:val="right" w:pos="9072"/>
      </w:tabs>
    </w:pPr>
  </w:style>
  <w:style w:type="character" w:customStyle="1" w:styleId="VoettekstChar">
    <w:name w:val="Voettekst Char"/>
    <w:basedOn w:val="Standaardalinea-lettertype"/>
    <w:link w:val="Voettekst"/>
    <w:uiPriority w:val="99"/>
    <w:rsid w:val="00C27874"/>
    <w:rPr>
      <w:rFonts w:eastAsiaTheme="minorEastAsia"/>
      <w:sz w:val="21"/>
      <w:szCs w:val="21"/>
      <w:lang w:eastAsia="nl-NL"/>
    </w:rPr>
  </w:style>
  <w:style w:type="paragraph" w:customStyle="1" w:styleId="Kop3gemPutten">
    <w:name w:val="Kop 3 gem Putten"/>
    <w:basedOn w:val="Kop1"/>
    <w:next w:val="Standaard"/>
    <w:link w:val="Kop3gemPuttenChar"/>
    <w:rsid w:val="00C27874"/>
    <w:pPr>
      <w:keepNext w:val="0"/>
      <w:keepLines w:val="0"/>
      <w:numPr>
        <w:numId w:val="0"/>
      </w:numPr>
      <w:spacing w:before="0"/>
    </w:pPr>
    <w:rPr>
      <w:rFonts w:eastAsia="Calibri"/>
      <w:bCs/>
      <w:sz w:val="24"/>
      <w:szCs w:val="24"/>
    </w:rPr>
  </w:style>
  <w:style w:type="character" w:customStyle="1" w:styleId="Kop3gemPuttenChar">
    <w:name w:val="Kop 3 gem Putten Char"/>
    <w:basedOn w:val="Kop1Char"/>
    <w:link w:val="Kop3gemPutten"/>
    <w:rsid w:val="00C27874"/>
    <w:rPr>
      <w:rFonts w:asciiTheme="majorHAnsi" w:eastAsia="Calibri" w:hAnsiTheme="majorHAnsi" w:cstheme="majorBidi"/>
      <w:b/>
      <w:bCs/>
      <w:color w:val="2E74B5" w:themeColor="accent1" w:themeShade="BF"/>
      <w:sz w:val="24"/>
      <w:szCs w:val="24"/>
      <w:lang w:eastAsia="nl-NL"/>
    </w:rPr>
  </w:style>
  <w:style w:type="character" w:styleId="Verwijzingopmerking">
    <w:name w:val="annotation reference"/>
    <w:basedOn w:val="Standaardalinea-lettertype"/>
    <w:uiPriority w:val="99"/>
    <w:semiHidden/>
    <w:unhideWhenUsed/>
    <w:rsid w:val="00C27874"/>
    <w:rPr>
      <w:sz w:val="16"/>
      <w:szCs w:val="16"/>
    </w:rPr>
  </w:style>
  <w:style w:type="paragraph" w:styleId="Tekstopmerking">
    <w:name w:val="annotation text"/>
    <w:basedOn w:val="Standaard"/>
    <w:link w:val="TekstopmerkingChar"/>
    <w:uiPriority w:val="99"/>
    <w:unhideWhenUsed/>
    <w:rsid w:val="00C27874"/>
  </w:style>
  <w:style w:type="character" w:customStyle="1" w:styleId="TekstopmerkingChar">
    <w:name w:val="Tekst opmerking Char"/>
    <w:basedOn w:val="Standaardalinea-lettertype"/>
    <w:link w:val="Tekstopmerking"/>
    <w:uiPriority w:val="99"/>
    <w:rsid w:val="00C27874"/>
    <w:rPr>
      <w:rFonts w:eastAsiaTheme="minorEastAsia"/>
      <w:sz w:val="21"/>
      <w:szCs w:val="21"/>
      <w:lang w:eastAsia="nl-NL"/>
    </w:rPr>
  </w:style>
  <w:style w:type="paragraph" w:styleId="Onderwerpvanopmerking">
    <w:name w:val="annotation subject"/>
    <w:basedOn w:val="Tekstopmerking"/>
    <w:next w:val="Tekstopmerking"/>
    <w:link w:val="OnderwerpvanopmerkingChar"/>
    <w:uiPriority w:val="99"/>
    <w:semiHidden/>
    <w:unhideWhenUsed/>
    <w:rsid w:val="00C27874"/>
    <w:rPr>
      <w:b/>
      <w:bCs/>
    </w:rPr>
  </w:style>
  <w:style w:type="character" w:customStyle="1" w:styleId="OnderwerpvanopmerkingChar">
    <w:name w:val="Onderwerp van opmerking Char"/>
    <w:basedOn w:val="TekstopmerkingChar"/>
    <w:link w:val="Onderwerpvanopmerking"/>
    <w:uiPriority w:val="99"/>
    <w:semiHidden/>
    <w:rsid w:val="00C27874"/>
    <w:rPr>
      <w:rFonts w:eastAsiaTheme="minorEastAsia"/>
      <w:b/>
      <w:bCs/>
      <w:sz w:val="21"/>
      <w:szCs w:val="21"/>
      <w:lang w:eastAsia="nl-NL"/>
    </w:rPr>
  </w:style>
  <w:style w:type="paragraph" w:styleId="Voetnoottekst">
    <w:name w:val="footnote text"/>
    <w:basedOn w:val="Standaard"/>
    <w:link w:val="VoetnoottekstChar"/>
    <w:unhideWhenUsed/>
    <w:rsid w:val="00C27874"/>
  </w:style>
  <w:style w:type="character" w:customStyle="1" w:styleId="VoetnoottekstChar">
    <w:name w:val="Voetnoottekst Char"/>
    <w:basedOn w:val="Standaardalinea-lettertype"/>
    <w:link w:val="Voetnoottekst"/>
    <w:rsid w:val="00C27874"/>
    <w:rPr>
      <w:rFonts w:eastAsiaTheme="minorEastAsia"/>
      <w:sz w:val="21"/>
      <w:szCs w:val="21"/>
      <w:lang w:eastAsia="nl-NL"/>
    </w:rPr>
  </w:style>
  <w:style w:type="character" w:styleId="Voetnootmarkering">
    <w:name w:val="footnote reference"/>
    <w:basedOn w:val="Standaardalinea-lettertype"/>
    <w:uiPriority w:val="99"/>
    <w:semiHidden/>
    <w:unhideWhenUsed/>
    <w:rsid w:val="00C27874"/>
    <w:rPr>
      <w:vertAlign w:val="superscript"/>
    </w:rPr>
  </w:style>
  <w:style w:type="paragraph" w:styleId="Titel">
    <w:name w:val="Title"/>
    <w:basedOn w:val="Standaard"/>
    <w:next w:val="Standaard"/>
    <w:link w:val="TitelChar"/>
    <w:uiPriority w:val="10"/>
    <w:qFormat/>
    <w:rsid w:val="00C27874"/>
    <w:pPr>
      <w:spacing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Char">
    <w:name w:val="Titel Char"/>
    <w:basedOn w:val="Standaardalinea-lettertype"/>
    <w:link w:val="Titel"/>
    <w:uiPriority w:val="10"/>
    <w:rsid w:val="00C27874"/>
    <w:rPr>
      <w:rFonts w:asciiTheme="majorHAnsi" w:eastAsiaTheme="majorEastAsia" w:hAnsiTheme="majorHAnsi" w:cstheme="majorBidi"/>
      <w:color w:val="2E74B5" w:themeColor="accent1" w:themeShade="BF"/>
      <w:spacing w:val="-7"/>
      <w:sz w:val="80"/>
      <w:szCs w:val="80"/>
      <w:lang w:eastAsia="nl-NL"/>
    </w:rPr>
  </w:style>
  <w:style w:type="table" w:customStyle="1" w:styleId="Rastertabel4-Accent11">
    <w:name w:val="Rastertabel 4 - Accent 11"/>
    <w:basedOn w:val="Standaardtabel"/>
    <w:uiPriority w:val="49"/>
    <w:rsid w:val="00C27874"/>
    <w:pPr>
      <w:spacing w:after="0" w:line="240" w:lineRule="auto"/>
    </w:pPr>
    <w:rPr>
      <w:rFonts w:eastAsiaTheme="minorEastAsia"/>
      <w:sz w:val="21"/>
      <w:szCs w:val="21"/>
      <w:lang w:eastAsia="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C27874"/>
    <w:pPr>
      <w:widowControl w:val="0"/>
      <w:autoSpaceDE w:val="0"/>
      <w:autoSpaceDN w:val="0"/>
      <w:adjustRightInd w:val="0"/>
      <w:spacing w:after="0" w:line="240" w:lineRule="auto"/>
    </w:pPr>
    <w:rPr>
      <w:rFonts w:ascii="Helvetica" w:eastAsiaTheme="minorEastAsia" w:hAnsi="Helvetica" w:cs="Helvetica"/>
      <w:color w:val="000000"/>
      <w:sz w:val="24"/>
      <w:szCs w:val="24"/>
      <w:lang w:eastAsia="nl-NL"/>
    </w:rPr>
  </w:style>
  <w:style w:type="paragraph" w:customStyle="1" w:styleId="CM5">
    <w:name w:val="CM5"/>
    <w:basedOn w:val="Default"/>
    <w:next w:val="Default"/>
    <w:uiPriority w:val="99"/>
    <w:rsid w:val="00C27874"/>
    <w:pPr>
      <w:spacing w:line="231" w:lineRule="atLeast"/>
    </w:pPr>
    <w:rPr>
      <w:color w:val="auto"/>
    </w:rPr>
  </w:style>
  <w:style w:type="table" w:styleId="Tabelraster">
    <w:name w:val="Table Grid"/>
    <w:basedOn w:val="Standaardtabel"/>
    <w:uiPriority w:val="59"/>
    <w:rsid w:val="00C27874"/>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Standaardalinea-lettertype"/>
    <w:rsid w:val="00C27874"/>
  </w:style>
  <w:style w:type="table" w:customStyle="1" w:styleId="Rastertabel5donker-Accent11">
    <w:name w:val="Rastertabel 5 donker - Accent 11"/>
    <w:basedOn w:val="Standaardtabel"/>
    <w:uiPriority w:val="50"/>
    <w:rsid w:val="00C27874"/>
    <w:pPr>
      <w:spacing w:after="0" w:line="240" w:lineRule="auto"/>
    </w:pPr>
    <w:rPr>
      <w:rFonts w:eastAsiaTheme="minorEastAsia"/>
      <w:sz w:val="21"/>
      <w:szCs w:val="21"/>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ijschrift">
    <w:name w:val="caption"/>
    <w:basedOn w:val="Standaard"/>
    <w:next w:val="Standaard"/>
    <w:uiPriority w:val="35"/>
    <w:semiHidden/>
    <w:unhideWhenUsed/>
    <w:qFormat/>
    <w:rsid w:val="00C27874"/>
    <w:pPr>
      <w:spacing w:line="240" w:lineRule="auto"/>
    </w:pPr>
    <w:rPr>
      <w:b/>
      <w:bCs/>
      <w:color w:val="404040" w:themeColor="text1" w:themeTint="BF"/>
      <w:sz w:val="20"/>
      <w:szCs w:val="20"/>
    </w:rPr>
  </w:style>
  <w:style w:type="paragraph" w:styleId="Ondertitel">
    <w:name w:val="Subtitle"/>
    <w:basedOn w:val="Standaard"/>
    <w:next w:val="Standaard"/>
    <w:link w:val="OndertitelChar"/>
    <w:uiPriority w:val="11"/>
    <w:qFormat/>
    <w:rsid w:val="00C2787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C27874"/>
    <w:rPr>
      <w:rFonts w:asciiTheme="majorHAnsi" w:eastAsiaTheme="majorEastAsia" w:hAnsiTheme="majorHAnsi" w:cstheme="majorBidi"/>
      <w:color w:val="404040" w:themeColor="text1" w:themeTint="BF"/>
      <w:sz w:val="30"/>
      <w:szCs w:val="30"/>
      <w:lang w:eastAsia="nl-NL"/>
    </w:rPr>
  </w:style>
  <w:style w:type="character" w:styleId="Zwaar">
    <w:name w:val="Strong"/>
    <w:basedOn w:val="Standaardalinea-lettertype"/>
    <w:uiPriority w:val="22"/>
    <w:qFormat/>
    <w:rsid w:val="00C27874"/>
    <w:rPr>
      <w:b/>
      <w:bCs/>
    </w:rPr>
  </w:style>
  <w:style w:type="character" w:styleId="Nadruk">
    <w:name w:val="Emphasis"/>
    <w:basedOn w:val="Standaardalinea-lettertype"/>
    <w:uiPriority w:val="20"/>
    <w:qFormat/>
    <w:rsid w:val="00C27874"/>
    <w:rPr>
      <w:i/>
      <w:iCs/>
    </w:rPr>
  </w:style>
  <w:style w:type="paragraph" w:styleId="Geenafstand">
    <w:name w:val="No Spacing"/>
    <w:uiPriority w:val="1"/>
    <w:qFormat/>
    <w:rsid w:val="00C27874"/>
    <w:pPr>
      <w:spacing w:after="0" w:line="240" w:lineRule="auto"/>
    </w:pPr>
    <w:rPr>
      <w:rFonts w:eastAsiaTheme="minorEastAsia"/>
      <w:sz w:val="21"/>
      <w:szCs w:val="21"/>
      <w:lang w:eastAsia="nl-NL"/>
    </w:rPr>
  </w:style>
  <w:style w:type="paragraph" w:styleId="Citaat">
    <w:name w:val="Quote"/>
    <w:basedOn w:val="Standaard"/>
    <w:next w:val="Standaard"/>
    <w:link w:val="CitaatChar"/>
    <w:uiPriority w:val="29"/>
    <w:qFormat/>
    <w:rsid w:val="00C27874"/>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C27874"/>
    <w:rPr>
      <w:rFonts w:eastAsiaTheme="minorEastAsia"/>
      <w:i/>
      <w:iCs/>
      <w:sz w:val="21"/>
      <w:szCs w:val="21"/>
      <w:lang w:eastAsia="nl-NL"/>
    </w:rPr>
  </w:style>
  <w:style w:type="paragraph" w:styleId="Duidelijkcitaat">
    <w:name w:val="Intense Quote"/>
    <w:basedOn w:val="Standaard"/>
    <w:next w:val="Standaard"/>
    <w:link w:val="DuidelijkcitaatChar"/>
    <w:uiPriority w:val="30"/>
    <w:qFormat/>
    <w:rsid w:val="00C2787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C27874"/>
    <w:rPr>
      <w:rFonts w:asciiTheme="majorHAnsi" w:eastAsiaTheme="majorEastAsia" w:hAnsiTheme="majorHAnsi" w:cstheme="majorBidi"/>
      <w:color w:val="5B9BD5" w:themeColor="accent1"/>
      <w:sz w:val="28"/>
      <w:szCs w:val="28"/>
      <w:lang w:eastAsia="nl-NL"/>
    </w:rPr>
  </w:style>
  <w:style w:type="character" w:styleId="Subtielebenadrukking">
    <w:name w:val="Subtle Emphasis"/>
    <w:basedOn w:val="Standaardalinea-lettertype"/>
    <w:uiPriority w:val="19"/>
    <w:qFormat/>
    <w:rsid w:val="00C27874"/>
    <w:rPr>
      <w:i/>
      <w:iCs/>
      <w:color w:val="595959" w:themeColor="text1" w:themeTint="A6"/>
    </w:rPr>
  </w:style>
  <w:style w:type="character" w:styleId="Intensievebenadrukking">
    <w:name w:val="Intense Emphasis"/>
    <w:basedOn w:val="Standaardalinea-lettertype"/>
    <w:uiPriority w:val="21"/>
    <w:qFormat/>
    <w:rsid w:val="00C27874"/>
    <w:rPr>
      <w:b/>
      <w:bCs/>
      <w:i/>
      <w:iCs/>
    </w:rPr>
  </w:style>
  <w:style w:type="character" w:styleId="Subtieleverwijzing">
    <w:name w:val="Subtle Reference"/>
    <w:basedOn w:val="Standaardalinea-lettertype"/>
    <w:uiPriority w:val="31"/>
    <w:qFormat/>
    <w:rsid w:val="00C27874"/>
    <w:rPr>
      <w:smallCaps/>
      <w:color w:val="404040" w:themeColor="text1" w:themeTint="BF"/>
    </w:rPr>
  </w:style>
  <w:style w:type="character" w:styleId="Intensieveverwijzing">
    <w:name w:val="Intense Reference"/>
    <w:basedOn w:val="Standaardalinea-lettertype"/>
    <w:uiPriority w:val="32"/>
    <w:qFormat/>
    <w:rsid w:val="00C27874"/>
    <w:rPr>
      <w:b/>
      <w:bCs/>
      <w:smallCaps/>
      <w:u w:val="single"/>
    </w:rPr>
  </w:style>
  <w:style w:type="character" w:styleId="Titelvanboek">
    <w:name w:val="Book Title"/>
    <w:basedOn w:val="Standaardalinea-lettertype"/>
    <w:uiPriority w:val="33"/>
    <w:qFormat/>
    <w:rsid w:val="00C27874"/>
    <w:rPr>
      <w:b/>
      <w:bCs/>
      <w:smallCaps/>
    </w:rPr>
  </w:style>
  <w:style w:type="paragraph" w:styleId="Revisie">
    <w:name w:val="Revision"/>
    <w:hidden/>
    <w:uiPriority w:val="99"/>
    <w:semiHidden/>
    <w:rsid w:val="001B60DF"/>
    <w:pPr>
      <w:spacing w:after="0" w:line="240" w:lineRule="auto"/>
    </w:pPr>
    <w:rPr>
      <w:rFonts w:eastAsiaTheme="minorEastAsia"/>
      <w:sz w:val="21"/>
      <w:szCs w:val="21"/>
      <w:lang w:eastAsia="nl-NL"/>
    </w:rPr>
  </w:style>
  <w:style w:type="table" w:customStyle="1" w:styleId="Rastertabel4-Accent51">
    <w:name w:val="Rastertabel 4 - Accent 51"/>
    <w:basedOn w:val="Standaardtabel"/>
    <w:uiPriority w:val="49"/>
    <w:rsid w:val="00EB5AA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Lijstalinea1">
    <w:name w:val="Lijstalinea1"/>
    <w:basedOn w:val="Standaard"/>
    <w:rsid w:val="00484E38"/>
    <w:pPr>
      <w:spacing w:line="240" w:lineRule="auto"/>
      <w:ind w:left="720"/>
      <w:contextualSpacing/>
    </w:pPr>
    <w:rPr>
      <w:rFonts w:ascii="Calibri" w:eastAsia="Times New Roman" w:hAnsi="Calibri" w:cs="Times New Roman"/>
      <w:sz w:val="24"/>
      <w:szCs w:val="22"/>
      <w:lang w:eastAsia="en-US"/>
    </w:rPr>
  </w:style>
  <w:style w:type="paragraph" w:styleId="Tekstzonderopmaak">
    <w:name w:val="Plain Text"/>
    <w:basedOn w:val="Standaard"/>
    <w:link w:val="TekstzonderopmaakChar"/>
    <w:uiPriority w:val="99"/>
    <w:unhideWhenUsed/>
    <w:rsid w:val="002F0B99"/>
    <w:pPr>
      <w:spacing w:line="240" w:lineRule="auto"/>
    </w:pPr>
    <w:rPr>
      <w:rFonts w:ascii="Calibri" w:eastAsia="Calibri" w:hAnsi="Calibri" w:cs="Times New Roman"/>
      <w:sz w:val="22"/>
      <w:lang w:eastAsia="en-US"/>
    </w:rPr>
  </w:style>
  <w:style w:type="character" w:customStyle="1" w:styleId="TekstzonderopmaakChar">
    <w:name w:val="Tekst zonder opmaak Char"/>
    <w:basedOn w:val="Standaardalinea-lettertype"/>
    <w:link w:val="Tekstzonderopmaak"/>
    <w:uiPriority w:val="99"/>
    <w:rsid w:val="002F0B99"/>
    <w:rPr>
      <w:rFonts w:ascii="Calibri" w:eastAsia="Calibri"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7874"/>
    <w:pPr>
      <w:spacing w:after="0" w:line="264" w:lineRule="auto"/>
    </w:pPr>
    <w:rPr>
      <w:rFonts w:eastAsiaTheme="minorEastAsia"/>
      <w:sz w:val="21"/>
      <w:szCs w:val="21"/>
      <w:lang w:eastAsia="nl-NL"/>
    </w:rPr>
  </w:style>
  <w:style w:type="paragraph" w:styleId="Kop1">
    <w:name w:val="heading 1"/>
    <w:basedOn w:val="Standaard"/>
    <w:next w:val="Standaard"/>
    <w:link w:val="Kop1Char"/>
    <w:uiPriority w:val="9"/>
    <w:qFormat/>
    <w:rsid w:val="008C1D75"/>
    <w:pPr>
      <w:keepNext/>
      <w:keepLines/>
      <w:numPr>
        <w:numId w:val="7"/>
      </w:numPr>
      <w:pBdr>
        <w:bottom w:val="single" w:sz="4" w:space="1" w:color="5B9BD5" w:themeColor="accent1"/>
      </w:pBdr>
      <w:spacing w:before="400" w:after="40" w:line="240" w:lineRule="auto"/>
      <w:ind w:left="432"/>
      <w:outlineLvl w:val="0"/>
    </w:pPr>
    <w:rPr>
      <w:rFonts w:asciiTheme="majorHAnsi" w:eastAsiaTheme="majorEastAsia" w:hAnsiTheme="majorHAnsi" w:cstheme="majorBidi"/>
      <w:b/>
      <w:color w:val="2E74B5" w:themeColor="accent1" w:themeShade="BF"/>
      <w:sz w:val="36"/>
      <w:szCs w:val="36"/>
    </w:rPr>
  </w:style>
  <w:style w:type="paragraph" w:styleId="Kop2">
    <w:name w:val="heading 2"/>
    <w:basedOn w:val="Standaard"/>
    <w:next w:val="Standaard"/>
    <w:link w:val="Kop2Char"/>
    <w:uiPriority w:val="9"/>
    <w:unhideWhenUsed/>
    <w:qFormat/>
    <w:rsid w:val="00C27874"/>
    <w:pPr>
      <w:keepNext/>
      <w:keepLines/>
      <w:numPr>
        <w:ilvl w:val="1"/>
        <w:numId w:val="7"/>
      </w:numPr>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Kop3">
    <w:name w:val="heading 3"/>
    <w:basedOn w:val="Standaard"/>
    <w:next w:val="Standaard"/>
    <w:link w:val="Kop3Char"/>
    <w:uiPriority w:val="9"/>
    <w:unhideWhenUsed/>
    <w:qFormat/>
    <w:rsid w:val="00C27874"/>
    <w:pPr>
      <w:keepNext/>
      <w:keepLines/>
      <w:numPr>
        <w:ilvl w:val="2"/>
        <w:numId w:val="7"/>
      </w:numPr>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C27874"/>
    <w:pPr>
      <w:keepNext/>
      <w:keepLines/>
      <w:numPr>
        <w:ilvl w:val="3"/>
        <w:numId w:val="7"/>
      </w:numPr>
      <w:spacing w:before="8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C27874"/>
    <w:pPr>
      <w:keepNext/>
      <w:keepLines/>
      <w:numPr>
        <w:ilvl w:val="4"/>
        <w:numId w:val="7"/>
      </w:numPr>
      <w:spacing w:before="8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C27874"/>
    <w:pPr>
      <w:keepNext/>
      <w:keepLines/>
      <w:numPr>
        <w:ilvl w:val="5"/>
        <w:numId w:val="7"/>
      </w:numPr>
      <w:spacing w:before="8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C27874"/>
    <w:pPr>
      <w:keepNext/>
      <w:keepLines/>
      <w:numPr>
        <w:ilvl w:val="6"/>
        <w:numId w:val="7"/>
      </w:numPr>
      <w:spacing w:before="8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C27874"/>
    <w:pPr>
      <w:keepNext/>
      <w:keepLines/>
      <w:numPr>
        <w:ilvl w:val="7"/>
        <w:numId w:val="7"/>
      </w:numPr>
      <w:spacing w:before="8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C27874"/>
    <w:pPr>
      <w:keepNext/>
      <w:keepLines/>
      <w:numPr>
        <w:ilvl w:val="8"/>
        <w:numId w:val="7"/>
      </w:numPr>
      <w:spacing w:before="8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1D75"/>
    <w:rPr>
      <w:rFonts w:asciiTheme="majorHAnsi" w:eastAsiaTheme="majorEastAsia" w:hAnsiTheme="majorHAnsi" w:cstheme="majorBidi"/>
      <w:b/>
      <w:color w:val="2E74B5" w:themeColor="accent1" w:themeShade="BF"/>
      <w:sz w:val="36"/>
      <w:szCs w:val="36"/>
      <w:lang w:eastAsia="nl-NL"/>
    </w:rPr>
  </w:style>
  <w:style w:type="character" w:customStyle="1" w:styleId="Kop2Char">
    <w:name w:val="Kop 2 Char"/>
    <w:basedOn w:val="Standaardalinea-lettertype"/>
    <w:link w:val="Kop2"/>
    <w:uiPriority w:val="9"/>
    <w:rsid w:val="00C27874"/>
    <w:rPr>
      <w:rFonts w:asciiTheme="majorHAnsi" w:eastAsiaTheme="majorEastAsia" w:hAnsiTheme="majorHAnsi" w:cstheme="majorBidi"/>
      <w:color w:val="2E74B5" w:themeColor="accent1" w:themeShade="BF"/>
      <w:sz w:val="28"/>
      <w:szCs w:val="28"/>
      <w:lang w:eastAsia="nl-NL"/>
    </w:rPr>
  </w:style>
  <w:style w:type="character" w:customStyle="1" w:styleId="Kop3Char">
    <w:name w:val="Kop 3 Char"/>
    <w:basedOn w:val="Standaardalinea-lettertype"/>
    <w:link w:val="Kop3"/>
    <w:uiPriority w:val="9"/>
    <w:rsid w:val="00C27874"/>
    <w:rPr>
      <w:rFonts w:asciiTheme="majorHAnsi" w:eastAsiaTheme="majorEastAsia" w:hAnsiTheme="majorHAnsi" w:cstheme="majorBidi"/>
      <w:color w:val="404040" w:themeColor="text1" w:themeTint="BF"/>
      <w:sz w:val="26"/>
      <w:szCs w:val="26"/>
      <w:lang w:eastAsia="nl-NL"/>
    </w:rPr>
  </w:style>
  <w:style w:type="character" w:customStyle="1" w:styleId="Kop4Char">
    <w:name w:val="Kop 4 Char"/>
    <w:basedOn w:val="Standaardalinea-lettertype"/>
    <w:link w:val="Kop4"/>
    <w:uiPriority w:val="9"/>
    <w:semiHidden/>
    <w:rsid w:val="00C27874"/>
    <w:rPr>
      <w:rFonts w:asciiTheme="majorHAnsi" w:eastAsiaTheme="majorEastAsia" w:hAnsiTheme="majorHAnsi" w:cstheme="majorBidi"/>
      <w:sz w:val="24"/>
      <w:szCs w:val="24"/>
      <w:lang w:eastAsia="nl-NL"/>
    </w:rPr>
  </w:style>
  <w:style w:type="character" w:customStyle="1" w:styleId="Kop5Char">
    <w:name w:val="Kop 5 Char"/>
    <w:basedOn w:val="Standaardalinea-lettertype"/>
    <w:link w:val="Kop5"/>
    <w:uiPriority w:val="9"/>
    <w:semiHidden/>
    <w:rsid w:val="00C27874"/>
    <w:rPr>
      <w:rFonts w:asciiTheme="majorHAnsi" w:eastAsiaTheme="majorEastAsia" w:hAnsiTheme="majorHAnsi" w:cstheme="majorBidi"/>
      <w:i/>
      <w:iCs/>
      <w:lang w:eastAsia="nl-NL"/>
    </w:rPr>
  </w:style>
  <w:style w:type="character" w:customStyle="1" w:styleId="Kop6Char">
    <w:name w:val="Kop 6 Char"/>
    <w:basedOn w:val="Standaardalinea-lettertype"/>
    <w:link w:val="Kop6"/>
    <w:uiPriority w:val="9"/>
    <w:semiHidden/>
    <w:rsid w:val="00C27874"/>
    <w:rPr>
      <w:rFonts w:asciiTheme="majorHAnsi" w:eastAsiaTheme="majorEastAsia" w:hAnsiTheme="majorHAnsi" w:cstheme="majorBidi"/>
      <w:color w:val="595959" w:themeColor="text1" w:themeTint="A6"/>
      <w:sz w:val="21"/>
      <w:szCs w:val="21"/>
      <w:lang w:eastAsia="nl-NL"/>
    </w:rPr>
  </w:style>
  <w:style w:type="character" w:customStyle="1" w:styleId="Kop7Char">
    <w:name w:val="Kop 7 Char"/>
    <w:basedOn w:val="Standaardalinea-lettertype"/>
    <w:link w:val="Kop7"/>
    <w:uiPriority w:val="9"/>
    <w:semiHidden/>
    <w:rsid w:val="00C27874"/>
    <w:rPr>
      <w:rFonts w:asciiTheme="majorHAnsi" w:eastAsiaTheme="majorEastAsia" w:hAnsiTheme="majorHAnsi" w:cstheme="majorBidi"/>
      <w:i/>
      <w:iCs/>
      <w:color w:val="595959" w:themeColor="text1" w:themeTint="A6"/>
      <w:sz w:val="21"/>
      <w:szCs w:val="21"/>
      <w:lang w:eastAsia="nl-NL"/>
    </w:rPr>
  </w:style>
  <w:style w:type="character" w:customStyle="1" w:styleId="Kop8Char">
    <w:name w:val="Kop 8 Char"/>
    <w:basedOn w:val="Standaardalinea-lettertype"/>
    <w:link w:val="Kop8"/>
    <w:uiPriority w:val="9"/>
    <w:semiHidden/>
    <w:rsid w:val="00C27874"/>
    <w:rPr>
      <w:rFonts w:asciiTheme="majorHAnsi" w:eastAsiaTheme="majorEastAsia" w:hAnsiTheme="majorHAnsi" w:cstheme="majorBidi"/>
      <w:smallCaps/>
      <w:color w:val="595959" w:themeColor="text1" w:themeTint="A6"/>
      <w:sz w:val="21"/>
      <w:szCs w:val="21"/>
      <w:lang w:eastAsia="nl-NL"/>
    </w:rPr>
  </w:style>
  <w:style w:type="character" w:customStyle="1" w:styleId="Kop9Char">
    <w:name w:val="Kop 9 Char"/>
    <w:basedOn w:val="Standaardalinea-lettertype"/>
    <w:link w:val="Kop9"/>
    <w:uiPriority w:val="9"/>
    <w:semiHidden/>
    <w:rsid w:val="00C27874"/>
    <w:rPr>
      <w:rFonts w:asciiTheme="majorHAnsi" w:eastAsiaTheme="majorEastAsia" w:hAnsiTheme="majorHAnsi" w:cstheme="majorBidi"/>
      <w:i/>
      <w:iCs/>
      <w:smallCaps/>
      <w:color w:val="595959" w:themeColor="text1" w:themeTint="A6"/>
      <w:sz w:val="21"/>
      <w:szCs w:val="21"/>
      <w:lang w:eastAsia="nl-NL"/>
    </w:rPr>
  </w:style>
  <w:style w:type="paragraph" w:styleId="Lijstalinea">
    <w:name w:val="List Paragraph"/>
    <w:basedOn w:val="Standaard"/>
    <w:uiPriority w:val="34"/>
    <w:qFormat/>
    <w:rsid w:val="00C27874"/>
    <w:pPr>
      <w:ind w:left="720"/>
      <w:contextualSpacing/>
    </w:pPr>
  </w:style>
  <w:style w:type="paragraph" w:styleId="Kopvaninhoudsopgave">
    <w:name w:val="TOC Heading"/>
    <w:basedOn w:val="Kop1"/>
    <w:next w:val="Standaard"/>
    <w:uiPriority w:val="39"/>
    <w:unhideWhenUsed/>
    <w:qFormat/>
    <w:rsid w:val="00C27874"/>
    <w:pPr>
      <w:numPr>
        <w:numId w:val="0"/>
      </w:numPr>
      <w:outlineLvl w:val="9"/>
    </w:pPr>
  </w:style>
  <w:style w:type="paragraph" w:styleId="Inhopg1">
    <w:name w:val="toc 1"/>
    <w:basedOn w:val="Standaard"/>
    <w:next w:val="Standaard"/>
    <w:autoRedefine/>
    <w:uiPriority w:val="39"/>
    <w:unhideWhenUsed/>
    <w:rsid w:val="00C27874"/>
    <w:pPr>
      <w:spacing w:after="100"/>
    </w:pPr>
  </w:style>
  <w:style w:type="paragraph" w:styleId="Inhopg2">
    <w:name w:val="toc 2"/>
    <w:basedOn w:val="Standaard"/>
    <w:next w:val="Standaard"/>
    <w:autoRedefine/>
    <w:uiPriority w:val="39"/>
    <w:unhideWhenUsed/>
    <w:rsid w:val="00C27874"/>
    <w:pPr>
      <w:spacing w:after="100"/>
      <w:ind w:left="220"/>
    </w:pPr>
  </w:style>
  <w:style w:type="paragraph" w:styleId="Inhopg3">
    <w:name w:val="toc 3"/>
    <w:basedOn w:val="Standaard"/>
    <w:next w:val="Standaard"/>
    <w:autoRedefine/>
    <w:uiPriority w:val="39"/>
    <w:unhideWhenUsed/>
    <w:rsid w:val="00C27874"/>
    <w:pPr>
      <w:spacing w:after="100"/>
      <w:ind w:left="440"/>
    </w:pPr>
  </w:style>
  <w:style w:type="character" w:styleId="Hyperlink">
    <w:name w:val="Hyperlink"/>
    <w:basedOn w:val="Standaardalinea-lettertype"/>
    <w:uiPriority w:val="99"/>
    <w:unhideWhenUsed/>
    <w:rsid w:val="00C27874"/>
    <w:rPr>
      <w:color w:val="0563C1" w:themeColor="hyperlink"/>
      <w:u w:val="single"/>
    </w:rPr>
  </w:style>
  <w:style w:type="paragraph" w:styleId="Ballontekst">
    <w:name w:val="Balloon Text"/>
    <w:basedOn w:val="Standaard"/>
    <w:link w:val="BallontekstChar"/>
    <w:uiPriority w:val="99"/>
    <w:semiHidden/>
    <w:unhideWhenUsed/>
    <w:rsid w:val="00C27874"/>
    <w:rPr>
      <w:rFonts w:ascii="Tahoma" w:hAnsi="Tahoma" w:cs="Tahoma"/>
      <w:sz w:val="16"/>
      <w:szCs w:val="16"/>
    </w:rPr>
  </w:style>
  <w:style w:type="character" w:customStyle="1" w:styleId="BallontekstChar">
    <w:name w:val="Ballontekst Char"/>
    <w:basedOn w:val="Standaardalinea-lettertype"/>
    <w:link w:val="Ballontekst"/>
    <w:uiPriority w:val="99"/>
    <w:semiHidden/>
    <w:rsid w:val="00C27874"/>
    <w:rPr>
      <w:rFonts w:ascii="Tahoma" w:eastAsiaTheme="minorEastAsia" w:hAnsi="Tahoma" w:cs="Tahoma"/>
      <w:sz w:val="16"/>
      <w:szCs w:val="16"/>
      <w:lang w:eastAsia="nl-NL"/>
    </w:rPr>
  </w:style>
  <w:style w:type="paragraph" w:styleId="Koptekst">
    <w:name w:val="header"/>
    <w:basedOn w:val="Standaard"/>
    <w:link w:val="KoptekstChar"/>
    <w:uiPriority w:val="99"/>
    <w:unhideWhenUsed/>
    <w:rsid w:val="00C27874"/>
    <w:pPr>
      <w:tabs>
        <w:tab w:val="center" w:pos="4536"/>
        <w:tab w:val="right" w:pos="9072"/>
      </w:tabs>
    </w:pPr>
  </w:style>
  <w:style w:type="character" w:customStyle="1" w:styleId="KoptekstChar">
    <w:name w:val="Koptekst Char"/>
    <w:basedOn w:val="Standaardalinea-lettertype"/>
    <w:link w:val="Koptekst"/>
    <w:uiPriority w:val="99"/>
    <w:rsid w:val="00C27874"/>
    <w:rPr>
      <w:rFonts w:eastAsiaTheme="minorEastAsia"/>
      <w:sz w:val="21"/>
      <w:szCs w:val="21"/>
      <w:lang w:eastAsia="nl-NL"/>
    </w:rPr>
  </w:style>
  <w:style w:type="paragraph" w:styleId="Voettekst">
    <w:name w:val="footer"/>
    <w:basedOn w:val="Standaard"/>
    <w:link w:val="VoettekstChar"/>
    <w:uiPriority w:val="99"/>
    <w:unhideWhenUsed/>
    <w:rsid w:val="00C27874"/>
    <w:pPr>
      <w:tabs>
        <w:tab w:val="center" w:pos="4536"/>
        <w:tab w:val="right" w:pos="9072"/>
      </w:tabs>
    </w:pPr>
  </w:style>
  <w:style w:type="character" w:customStyle="1" w:styleId="VoettekstChar">
    <w:name w:val="Voettekst Char"/>
    <w:basedOn w:val="Standaardalinea-lettertype"/>
    <w:link w:val="Voettekst"/>
    <w:uiPriority w:val="99"/>
    <w:rsid w:val="00C27874"/>
    <w:rPr>
      <w:rFonts w:eastAsiaTheme="minorEastAsia"/>
      <w:sz w:val="21"/>
      <w:szCs w:val="21"/>
      <w:lang w:eastAsia="nl-NL"/>
    </w:rPr>
  </w:style>
  <w:style w:type="paragraph" w:customStyle="1" w:styleId="Kop3gemPutten">
    <w:name w:val="Kop 3 gem Putten"/>
    <w:basedOn w:val="Kop1"/>
    <w:next w:val="Standaard"/>
    <w:link w:val="Kop3gemPuttenChar"/>
    <w:rsid w:val="00C27874"/>
    <w:pPr>
      <w:keepNext w:val="0"/>
      <w:keepLines w:val="0"/>
      <w:numPr>
        <w:numId w:val="0"/>
      </w:numPr>
      <w:spacing w:before="0"/>
    </w:pPr>
    <w:rPr>
      <w:rFonts w:eastAsia="Calibri"/>
      <w:bCs/>
      <w:sz w:val="24"/>
      <w:szCs w:val="24"/>
    </w:rPr>
  </w:style>
  <w:style w:type="character" w:customStyle="1" w:styleId="Kop3gemPuttenChar">
    <w:name w:val="Kop 3 gem Putten Char"/>
    <w:basedOn w:val="Kop1Char"/>
    <w:link w:val="Kop3gemPutten"/>
    <w:rsid w:val="00C27874"/>
    <w:rPr>
      <w:rFonts w:asciiTheme="majorHAnsi" w:eastAsia="Calibri" w:hAnsiTheme="majorHAnsi" w:cstheme="majorBidi"/>
      <w:b/>
      <w:bCs/>
      <w:color w:val="2E74B5" w:themeColor="accent1" w:themeShade="BF"/>
      <w:sz w:val="24"/>
      <w:szCs w:val="24"/>
      <w:lang w:eastAsia="nl-NL"/>
    </w:rPr>
  </w:style>
  <w:style w:type="character" w:styleId="Verwijzingopmerking">
    <w:name w:val="annotation reference"/>
    <w:basedOn w:val="Standaardalinea-lettertype"/>
    <w:uiPriority w:val="99"/>
    <w:semiHidden/>
    <w:unhideWhenUsed/>
    <w:rsid w:val="00C27874"/>
    <w:rPr>
      <w:sz w:val="16"/>
      <w:szCs w:val="16"/>
    </w:rPr>
  </w:style>
  <w:style w:type="paragraph" w:styleId="Tekstopmerking">
    <w:name w:val="annotation text"/>
    <w:basedOn w:val="Standaard"/>
    <w:link w:val="TekstopmerkingChar"/>
    <w:uiPriority w:val="99"/>
    <w:unhideWhenUsed/>
    <w:rsid w:val="00C27874"/>
  </w:style>
  <w:style w:type="character" w:customStyle="1" w:styleId="TekstopmerkingChar">
    <w:name w:val="Tekst opmerking Char"/>
    <w:basedOn w:val="Standaardalinea-lettertype"/>
    <w:link w:val="Tekstopmerking"/>
    <w:uiPriority w:val="99"/>
    <w:rsid w:val="00C27874"/>
    <w:rPr>
      <w:rFonts w:eastAsiaTheme="minorEastAsia"/>
      <w:sz w:val="21"/>
      <w:szCs w:val="21"/>
      <w:lang w:eastAsia="nl-NL"/>
    </w:rPr>
  </w:style>
  <w:style w:type="paragraph" w:styleId="Onderwerpvanopmerking">
    <w:name w:val="annotation subject"/>
    <w:basedOn w:val="Tekstopmerking"/>
    <w:next w:val="Tekstopmerking"/>
    <w:link w:val="OnderwerpvanopmerkingChar"/>
    <w:uiPriority w:val="99"/>
    <w:semiHidden/>
    <w:unhideWhenUsed/>
    <w:rsid w:val="00C27874"/>
    <w:rPr>
      <w:b/>
      <w:bCs/>
    </w:rPr>
  </w:style>
  <w:style w:type="character" w:customStyle="1" w:styleId="OnderwerpvanopmerkingChar">
    <w:name w:val="Onderwerp van opmerking Char"/>
    <w:basedOn w:val="TekstopmerkingChar"/>
    <w:link w:val="Onderwerpvanopmerking"/>
    <w:uiPriority w:val="99"/>
    <w:semiHidden/>
    <w:rsid w:val="00C27874"/>
    <w:rPr>
      <w:rFonts w:eastAsiaTheme="minorEastAsia"/>
      <w:b/>
      <w:bCs/>
      <w:sz w:val="21"/>
      <w:szCs w:val="21"/>
      <w:lang w:eastAsia="nl-NL"/>
    </w:rPr>
  </w:style>
  <w:style w:type="paragraph" w:styleId="Voetnoottekst">
    <w:name w:val="footnote text"/>
    <w:basedOn w:val="Standaard"/>
    <w:link w:val="VoetnoottekstChar"/>
    <w:unhideWhenUsed/>
    <w:rsid w:val="00C27874"/>
  </w:style>
  <w:style w:type="character" w:customStyle="1" w:styleId="VoetnoottekstChar">
    <w:name w:val="Voetnoottekst Char"/>
    <w:basedOn w:val="Standaardalinea-lettertype"/>
    <w:link w:val="Voetnoottekst"/>
    <w:rsid w:val="00C27874"/>
    <w:rPr>
      <w:rFonts w:eastAsiaTheme="minorEastAsia"/>
      <w:sz w:val="21"/>
      <w:szCs w:val="21"/>
      <w:lang w:eastAsia="nl-NL"/>
    </w:rPr>
  </w:style>
  <w:style w:type="character" w:styleId="Voetnootmarkering">
    <w:name w:val="footnote reference"/>
    <w:basedOn w:val="Standaardalinea-lettertype"/>
    <w:uiPriority w:val="99"/>
    <w:semiHidden/>
    <w:unhideWhenUsed/>
    <w:rsid w:val="00C27874"/>
    <w:rPr>
      <w:vertAlign w:val="superscript"/>
    </w:rPr>
  </w:style>
  <w:style w:type="paragraph" w:styleId="Titel">
    <w:name w:val="Title"/>
    <w:basedOn w:val="Standaard"/>
    <w:next w:val="Standaard"/>
    <w:link w:val="TitelChar"/>
    <w:uiPriority w:val="10"/>
    <w:qFormat/>
    <w:rsid w:val="00C27874"/>
    <w:pPr>
      <w:spacing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Char">
    <w:name w:val="Titel Char"/>
    <w:basedOn w:val="Standaardalinea-lettertype"/>
    <w:link w:val="Titel"/>
    <w:uiPriority w:val="10"/>
    <w:rsid w:val="00C27874"/>
    <w:rPr>
      <w:rFonts w:asciiTheme="majorHAnsi" w:eastAsiaTheme="majorEastAsia" w:hAnsiTheme="majorHAnsi" w:cstheme="majorBidi"/>
      <w:color w:val="2E74B5" w:themeColor="accent1" w:themeShade="BF"/>
      <w:spacing w:val="-7"/>
      <w:sz w:val="80"/>
      <w:szCs w:val="80"/>
      <w:lang w:eastAsia="nl-NL"/>
    </w:rPr>
  </w:style>
  <w:style w:type="table" w:customStyle="1" w:styleId="Rastertabel4-Accent11">
    <w:name w:val="Rastertabel 4 - Accent 11"/>
    <w:basedOn w:val="Standaardtabel"/>
    <w:uiPriority w:val="49"/>
    <w:rsid w:val="00C27874"/>
    <w:pPr>
      <w:spacing w:after="0" w:line="240" w:lineRule="auto"/>
    </w:pPr>
    <w:rPr>
      <w:rFonts w:eastAsiaTheme="minorEastAsia"/>
      <w:sz w:val="21"/>
      <w:szCs w:val="21"/>
      <w:lang w:eastAsia="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C27874"/>
    <w:pPr>
      <w:widowControl w:val="0"/>
      <w:autoSpaceDE w:val="0"/>
      <w:autoSpaceDN w:val="0"/>
      <w:adjustRightInd w:val="0"/>
      <w:spacing w:after="0" w:line="240" w:lineRule="auto"/>
    </w:pPr>
    <w:rPr>
      <w:rFonts w:ascii="Helvetica" w:eastAsiaTheme="minorEastAsia" w:hAnsi="Helvetica" w:cs="Helvetica"/>
      <w:color w:val="000000"/>
      <w:sz w:val="24"/>
      <w:szCs w:val="24"/>
      <w:lang w:eastAsia="nl-NL"/>
    </w:rPr>
  </w:style>
  <w:style w:type="paragraph" w:customStyle="1" w:styleId="CM5">
    <w:name w:val="CM5"/>
    <w:basedOn w:val="Default"/>
    <w:next w:val="Default"/>
    <w:uiPriority w:val="99"/>
    <w:rsid w:val="00C27874"/>
    <w:pPr>
      <w:spacing w:line="231" w:lineRule="atLeast"/>
    </w:pPr>
    <w:rPr>
      <w:color w:val="auto"/>
    </w:rPr>
  </w:style>
  <w:style w:type="table" w:styleId="Tabelraster">
    <w:name w:val="Table Grid"/>
    <w:basedOn w:val="Standaardtabel"/>
    <w:uiPriority w:val="59"/>
    <w:rsid w:val="00C27874"/>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Standaardalinea-lettertype"/>
    <w:rsid w:val="00C27874"/>
  </w:style>
  <w:style w:type="table" w:customStyle="1" w:styleId="Rastertabel5donker-Accent11">
    <w:name w:val="Rastertabel 5 donker - Accent 11"/>
    <w:basedOn w:val="Standaardtabel"/>
    <w:uiPriority w:val="50"/>
    <w:rsid w:val="00C27874"/>
    <w:pPr>
      <w:spacing w:after="0" w:line="240" w:lineRule="auto"/>
    </w:pPr>
    <w:rPr>
      <w:rFonts w:eastAsiaTheme="minorEastAsia"/>
      <w:sz w:val="21"/>
      <w:szCs w:val="21"/>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ijschrift">
    <w:name w:val="caption"/>
    <w:basedOn w:val="Standaard"/>
    <w:next w:val="Standaard"/>
    <w:uiPriority w:val="35"/>
    <w:semiHidden/>
    <w:unhideWhenUsed/>
    <w:qFormat/>
    <w:rsid w:val="00C27874"/>
    <w:pPr>
      <w:spacing w:line="240" w:lineRule="auto"/>
    </w:pPr>
    <w:rPr>
      <w:b/>
      <w:bCs/>
      <w:color w:val="404040" w:themeColor="text1" w:themeTint="BF"/>
      <w:sz w:val="20"/>
      <w:szCs w:val="20"/>
    </w:rPr>
  </w:style>
  <w:style w:type="paragraph" w:styleId="Ondertitel">
    <w:name w:val="Subtitle"/>
    <w:basedOn w:val="Standaard"/>
    <w:next w:val="Standaard"/>
    <w:link w:val="OndertitelChar"/>
    <w:uiPriority w:val="11"/>
    <w:qFormat/>
    <w:rsid w:val="00C2787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C27874"/>
    <w:rPr>
      <w:rFonts w:asciiTheme="majorHAnsi" w:eastAsiaTheme="majorEastAsia" w:hAnsiTheme="majorHAnsi" w:cstheme="majorBidi"/>
      <w:color w:val="404040" w:themeColor="text1" w:themeTint="BF"/>
      <w:sz w:val="30"/>
      <w:szCs w:val="30"/>
      <w:lang w:eastAsia="nl-NL"/>
    </w:rPr>
  </w:style>
  <w:style w:type="character" w:styleId="Zwaar">
    <w:name w:val="Strong"/>
    <w:basedOn w:val="Standaardalinea-lettertype"/>
    <w:uiPriority w:val="22"/>
    <w:qFormat/>
    <w:rsid w:val="00C27874"/>
    <w:rPr>
      <w:b/>
      <w:bCs/>
    </w:rPr>
  </w:style>
  <w:style w:type="character" w:styleId="Nadruk">
    <w:name w:val="Emphasis"/>
    <w:basedOn w:val="Standaardalinea-lettertype"/>
    <w:uiPriority w:val="20"/>
    <w:qFormat/>
    <w:rsid w:val="00C27874"/>
    <w:rPr>
      <w:i/>
      <w:iCs/>
    </w:rPr>
  </w:style>
  <w:style w:type="paragraph" w:styleId="Geenafstand">
    <w:name w:val="No Spacing"/>
    <w:uiPriority w:val="1"/>
    <w:qFormat/>
    <w:rsid w:val="00C27874"/>
    <w:pPr>
      <w:spacing w:after="0" w:line="240" w:lineRule="auto"/>
    </w:pPr>
    <w:rPr>
      <w:rFonts w:eastAsiaTheme="minorEastAsia"/>
      <w:sz w:val="21"/>
      <w:szCs w:val="21"/>
      <w:lang w:eastAsia="nl-NL"/>
    </w:rPr>
  </w:style>
  <w:style w:type="paragraph" w:styleId="Citaat">
    <w:name w:val="Quote"/>
    <w:basedOn w:val="Standaard"/>
    <w:next w:val="Standaard"/>
    <w:link w:val="CitaatChar"/>
    <w:uiPriority w:val="29"/>
    <w:qFormat/>
    <w:rsid w:val="00C27874"/>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C27874"/>
    <w:rPr>
      <w:rFonts w:eastAsiaTheme="minorEastAsia"/>
      <w:i/>
      <w:iCs/>
      <w:sz w:val="21"/>
      <w:szCs w:val="21"/>
      <w:lang w:eastAsia="nl-NL"/>
    </w:rPr>
  </w:style>
  <w:style w:type="paragraph" w:styleId="Duidelijkcitaat">
    <w:name w:val="Intense Quote"/>
    <w:basedOn w:val="Standaard"/>
    <w:next w:val="Standaard"/>
    <w:link w:val="DuidelijkcitaatChar"/>
    <w:uiPriority w:val="30"/>
    <w:qFormat/>
    <w:rsid w:val="00C2787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C27874"/>
    <w:rPr>
      <w:rFonts w:asciiTheme="majorHAnsi" w:eastAsiaTheme="majorEastAsia" w:hAnsiTheme="majorHAnsi" w:cstheme="majorBidi"/>
      <w:color w:val="5B9BD5" w:themeColor="accent1"/>
      <w:sz w:val="28"/>
      <w:szCs w:val="28"/>
      <w:lang w:eastAsia="nl-NL"/>
    </w:rPr>
  </w:style>
  <w:style w:type="character" w:styleId="Subtielebenadrukking">
    <w:name w:val="Subtle Emphasis"/>
    <w:basedOn w:val="Standaardalinea-lettertype"/>
    <w:uiPriority w:val="19"/>
    <w:qFormat/>
    <w:rsid w:val="00C27874"/>
    <w:rPr>
      <w:i/>
      <w:iCs/>
      <w:color w:val="595959" w:themeColor="text1" w:themeTint="A6"/>
    </w:rPr>
  </w:style>
  <w:style w:type="character" w:styleId="Intensievebenadrukking">
    <w:name w:val="Intense Emphasis"/>
    <w:basedOn w:val="Standaardalinea-lettertype"/>
    <w:uiPriority w:val="21"/>
    <w:qFormat/>
    <w:rsid w:val="00C27874"/>
    <w:rPr>
      <w:b/>
      <w:bCs/>
      <w:i/>
      <w:iCs/>
    </w:rPr>
  </w:style>
  <w:style w:type="character" w:styleId="Subtieleverwijzing">
    <w:name w:val="Subtle Reference"/>
    <w:basedOn w:val="Standaardalinea-lettertype"/>
    <w:uiPriority w:val="31"/>
    <w:qFormat/>
    <w:rsid w:val="00C27874"/>
    <w:rPr>
      <w:smallCaps/>
      <w:color w:val="404040" w:themeColor="text1" w:themeTint="BF"/>
    </w:rPr>
  </w:style>
  <w:style w:type="character" w:styleId="Intensieveverwijzing">
    <w:name w:val="Intense Reference"/>
    <w:basedOn w:val="Standaardalinea-lettertype"/>
    <w:uiPriority w:val="32"/>
    <w:qFormat/>
    <w:rsid w:val="00C27874"/>
    <w:rPr>
      <w:b/>
      <w:bCs/>
      <w:smallCaps/>
      <w:u w:val="single"/>
    </w:rPr>
  </w:style>
  <w:style w:type="character" w:styleId="Titelvanboek">
    <w:name w:val="Book Title"/>
    <w:basedOn w:val="Standaardalinea-lettertype"/>
    <w:uiPriority w:val="33"/>
    <w:qFormat/>
    <w:rsid w:val="00C27874"/>
    <w:rPr>
      <w:b/>
      <w:bCs/>
      <w:smallCaps/>
    </w:rPr>
  </w:style>
  <w:style w:type="paragraph" w:styleId="Revisie">
    <w:name w:val="Revision"/>
    <w:hidden/>
    <w:uiPriority w:val="99"/>
    <w:semiHidden/>
    <w:rsid w:val="001B60DF"/>
    <w:pPr>
      <w:spacing w:after="0" w:line="240" w:lineRule="auto"/>
    </w:pPr>
    <w:rPr>
      <w:rFonts w:eastAsiaTheme="minorEastAsia"/>
      <w:sz w:val="21"/>
      <w:szCs w:val="21"/>
      <w:lang w:eastAsia="nl-NL"/>
    </w:rPr>
  </w:style>
  <w:style w:type="table" w:customStyle="1" w:styleId="Rastertabel4-Accent51">
    <w:name w:val="Rastertabel 4 - Accent 51"/>
    <w:basedOn w:val="Standaardtabel"/>
    <w:uiPriority w:val="49"/>
    <w:rsid w:val="00EB5AA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Lijstalinea1">
    <w:name w:val="Lijstalinea1"/>
    <w:basedOn w:val="Standaard"/>
    <w:rsid w:val="00484E38"/>
    <w:pPr>
      <w:spacing w:line="240" w:lineRule="auto"/>
      <w:ind w:left="720"/>
      <w:contextualSpacing/>
    </w:pPr>
    <w:rPr>
      <w:rFonts w:ascii="Calibri" w:eastAsia="Times New Roman" w:hAnsi="Calibri" w:cs="Times New Roman"/>
      <w:sz w:val="24"/>
      <w:szCs w:val="22"/>
      <w:lang w:eastAsia="en-US"/>
    </w:rPr>
  </w:style>
  <w:style w:type="paragraph" w:styleId="Tekstzonderopmaak">
    <w:name w:val="Plain Text"/>
    <w:basedOn w:val="Standaard"/>
    <w:link w:val="TekstzonderopmaakChar"/>
    <w:uiPriority w:val="99"/>
    <w:unhideWhenUsed/>
    <w:rsid w:val="002F0B99"/>
    <w:pPr>
      <w:spacing w:line="240" w:lineRule="auto"/>
    </w:pPr>
    <w:rPr>
      <w:rFonts w:ascii="Calibri" w:eastAsia="Calibri" w:hAnsi="Calibri" w:cs="Times New Roman"/>
      <w:sz w:val="22"/>
      <w:lang w:eastAsia="en-US"/>
    </w:rPr>
  </w:style>
  <w:style w:type="character" w:customStyle="1" w:styleId="TekstzonderopmaakChar">
    <w:name w:val="Tekst zonder opmaak Char"/>
    <w:basedOn w:val="Standaardalinea-lettertype"/>
    <w:link w:val="Tekstzonderopmaak"/>
    <w:uiPriority w:val="99"/>
    <w:rsid w:val="002F0B99"/>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09313">
      <w:bodyDiv w:val="1"/>
      <w:marLeft w:val="0"/>
      <w:marRight w:val="0"/>
      <w:marTop w:val="0"/>
      <w:marBottom w:val="0"/>
      <w:divBdr>
        <w:top w:val="none" w:sz="0" w:space="0" w:color="auto"/>
        <w:left w:val="none" w:sz="0" w:space="0" w:color="auto"/>
        <w:bottom w:val="none" w:sz="0" w:space="0" w:color="auto"/>
        <w:right w:val="none" w:sz="0" w:space="0" w:color="auto"/>
      </w:divBdr>
    </w:div>
    <w:div w:id="179199247">
      <w:marLeft w:val="0"/>
      <w:marRight w:val="0"/>
      <w:marTop w:val="0"/>
      <w:marBottom w:val="0"/>
      <w:divBdr>
        <w:top w:val="none" w:sz="0" w:space="0" w:color="auto"/>
        <w:left w:val="none" w:sz="0" w:space="0" w:color="auto"/>
        <w:bottom w:val="none" w:sz="0" w:space="0" w:color="auto"/>
        <w:right w:val="none" w:sz="0" w:space="0" w:color="auto"/>
      </w:divBdr>
    </w:div>
    <w:div w:id="303900541">
      <w:bodyDiv w:val="1"/>
      <w:marLeft w:val="0"/>
      <w:marRight w:val="0"/>
      <w:marTop w:val="0"/>
      <w:marBottom w:val="0"/>
      <w:divBdr>
        <w:top w:val="none" w:sz="0" w:space="0" w:color="auto"/>
        <w:left w:val="none" w:sz="0" w:space="0" w:color="auto"/>
        <w:bottom w:val="none" w:sz="0" w:space="0" w:color="auto"/>
        <w:right w:val="none" w:sz="0" w:space="0" w:color="auto"/>
      </w:divBdr>
      <w:divsChild>
        <w:div w:id="1227490585">
          <w:marLeft w:val="0"/>
          <w:marRight w:val="0"/>
          <w:marTop w:val="0"/>
          <w:marBottom w:val="0"/>
          <w:divBdr>
            <w:top w:val="none" w:sz="0" w:space="0" w:color="auto"/>
            <w:left w:val="none" w:sz="0" w:space="0" w:color="auto"/>
            <w:bottom w:val="none" w:sz="0" w:space="0" w:color="auto"/>
            <w:right w:val="none" w:sz="0" w:space="0" w:color="auto"/>
          </w:divBdr>
          <w:divsChild>
            <w:div w:id="1352806448">
              <w:marLeft w:val="0"/>
              <w:marRight w:val="0"/>
              <w:marTop w:val="0"/>
              <w:marBottom w:val="0"/>
              <w:divBdr>
                <w:top w:val="none" w:sz="0" w:space="0" w:color="auto"/>
                <w:left w:val="none" w:sz="0" w:space="0" w:color="auto"/>
                <w:bottom w:val="none" w:sz="0" w:space="0" w:color="auto"/>
                <w:right w:val="none" w:sz="0" w:space="0" w:color="auto"/>
              </w:divBdr>
              <w:divsChild>
                <w:div w:id="21001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30144">
      <w:marLeft w:val="0"/>
      <w:marRight w:val="0"/>
      <w:marTop w:val="0"/>
      <w:marBottom w:val="0"/>
      <w:divBdr>
        <w:top w:val="none" w:sz="0" w:space="0" w:color="auto"/>
        <w:left w:val="none" w:sz="0" w:space="0" w:color="auto"/>
        <w:bottom w:val="none" w:sz="0" w:space="0" w:color="auto"/>
        <w:right w:val="none" w:sz="0" w:space="0" w:color="auto"/>
      </w:divBdr>
    </w:div>
    <w:div w:id="317928990">
      <w:marLeft w:val="0"/>
      <w:marRight w:val="0"/>
      <w:marTop w:val="0"/>
      <w:marBottom w:val="0"/>
      <w:divBdr>
        <w:top w:val="none" w:sz="0" w:space="0" w:color="auto"/>
        <w:left w:val="none" w:sz="0" w:space="0" w:color="auto"/>
        <w:bottom w:val="none" w:sz="0" w:space="0" w:color="auto"/>
        <w:right w:val="none" w:sz="0" w:space="0" w:color="auto"/>
      </w:divBdr>
      <w:divsChild>
        <w:div w:id="2125415399">
          <w:marLeft w:val="0"/>
          <w:marRight w:val="0"/>
          <w:marTop w:val="0"/>
          <w:marBottom w:val="0"/>
          <w:divBdr>
            <w:top w:val="none" w:sz="0" w:space="0" w:color="auto"/>
            <w:left w:val="none" w:sz="0" w:space="0" w:color="auto"/>
            <w:bottom w:val="none" w:sz="0" w:space="0" w:color="auto"/>
            <w:right w:val="none" w:sz="0" w:space="0" w:color="auto"/>
          </w:divBdr>
        </w:div>
      </w:divsChild>
    </w:div>
    <w:div w:id="387267931">
      <w:marLeft w:val="0"/>
      <w:marRight w:val="0"/>
      <w:marTop w:val="0"/>
      <w:marBottom w:val="0"/>
      <w:divBdr>
        <w:top w:val="none" w:sz="0" w:space="0" w:color="auto"/>
        <w:left w:val="none" w:sz="0" w:space="0" w:color="auto"/>
        <w:bottom w:val="none" w:sz="0" w:space="0" w:color="auto"/>
        <w:right w:val="none" w:sz="0" w:space="0" w:color="auto"/>
      </w:divBdr>
      <w:divsChild>
        <w:div w:id="1316841009">
          <w:marLeft w:val="0"/>
          <w:marRight w:val="0"/>
          <w:marTop w:val="0"/>
          <w:marBottom w:val="0"/>
          <w:divBdr>
            <w:top w:val="none" w:sz="0" w:space="0" w:color="auto"/>
            <w:left w:val="none" w:sz="0" w:space="0" w:color="auto"/>
            <w:bottom w:val="none" w:sz="0" w:space="0" w:color="auto"/>
            <w:right w:val="none" w:sz="0" w:space="0" w:color="auto"/>
          </w:divBdr>
        </w:div>
      </w:divsChild>
    </w:div>
    <w:div w:id="394469688">
      <w:marLeft w:val="0"/>
      <w:marRight w:val="0"/>
      <w:marTop w:val="0"/>
      <w:marBottom w:val="0"/>
      <w:divBdr>
        <w:top w:val="none" w:sz="0" w:space="0" w:color="auto"/>
        <w:left w:val="none" w:sz="0" w:space="0" w:color="auto"/>
        <w:bottom w:val="none" w:sz="0" w:space="0" w:color="auto"/>
        <w:right w:val="none" w:sz="0" w:space="0" w:color="auto"/>
      </w:divBdr>
      <w:divsChild>
        <w:div w:id="1969315604">
          <w:marLeft w:val="0"/>
          <w:marRight w:val="0"/>
          <w:marTop w:val="0"/>
          <w:marBottom w:val="0"/>
          <w:divBdr>
            <w:top w:val="none" w:sz="0" w:space="0" w:color="auto"/>
            <w:left w:val="none" w:sz="0" w:space="0" w:color="auto"/>
            <w:bottom w:val="none" w:sz="0" w:space="0" w:color="auto"/>
            <w:right w:val="none" w:sz="0" w:space="0" w:color="auto"/>
          </w:divBdr>
        </w:div>
      </w:divsChild>
    </w:div>
    <w:div w:id="588928279">
      <w:marLeft w:val="0"/>
      <w:marRight w:val="0"/>
      <w:marTop w:val="0"/>
      <w:marBottom w:val="0"/>
      <w:divBdr>
        <w:top w:val="none" w:sz="0" w:space="0" w:color="auto"/>
        <w:left w:val="none" w:sz="0" w:space="0" w:color="auto"/>
        <w:bottom w:val="none" w:sz="0" w:space="0" w:color="auto"/>
        <w:right w:val="none" w:sz="0" w:space="0" w:color="auto"/>
      </w:divBdr>
      <w:divsChild>
        <w:div w:id="1203054079">
          <w:marLeft w:val="0"/>
          <w:marRight w:val="0"/>
          <w:marTop w:val="0"/>
          <w:marBottom w:val="0"/>
          <w:divBdr>
            <w:top w:val="none" w:sz="0" w:space="0" w:color="auto"/>
            <w:left w:val="none" w:sz="0" w:space="0" w:color="auto"/>
            <w:bottom w:val="none" w:sz="0" w:space="0" w:color="auto"/>
            <w:right w:val="none" w:sz="0" w:space="0" w:color="auto"/>
          </w:divBdr>
        </w:div>
        <w:div w:id="313729094">
          <w:marLeft w:val="0"/>
          <w:marRight w:val="0"/>
          <w:marTop w:val="0"/>
          <w:marBottom w:val="0"/>
          <w:divBdr>
            <w:top w:val="none" w:sz="0" w:space="0" w:color="auto"/>
            <w:left w:val="none" w:sz="0" w:space="0" w:color="auto"/>
            <w:bottom w:val="none" w:sz="0" w:space="0" w:color="auto"/>
            <w:right w:val="none" w:sz="0" w:space="0" w:color="auto"/>
          </w:divBdr>
          <w:divsChild>
            <w:div w:id="216625036">
              <w:marLeft w:val="0"/>
              <w:marRight w:val="0"/>
              <w:marTop w:val="0"/>
              <w:marBottom w:val="0"/>
              <w:divBdr>
                <w:top w:val="none" w:sz="0" w:space="0" w:color="auto"/>
                <w:left w:val="none" w:sz="0" w:space="0" w:color="auto"/>
                <w:bottom w:val="none" w:sz="0" w:space="0" w:color="auto"/>
                <w:right w:val="none" w:sz="0" w:space="0" w:color="auto"/>
              </w:divBdr>
            </w:div>
            <w:div w:id="541013740">
              <w:marLeft w:val="0"/>
              <w:marRight w:val="0"/>
              <w:marTop w:val="0"/>
              <w:marBottom w:val="0"/>
              <w:divBdr>
                <w:top w:val="none" w:sz="0" w:space="0" w:color="auto"/>
                <w:left w:val="none" w:sz="0" w:space="0" w:color="auto"/>
                <w:bottom w:val="none" w:sz="0" w:space="0" w:color="auto"/>
                <w:right w:val="none" w:sz="0" w:space="0" w:color="auto"/>
              </w:divBdr>
            </w:div>
          </w:divsChild>
        </w:div>
        <w:div w:id="2058510604">
          <w:marLeft w:val="0"/>
          <w:marRight w:val="0"/>
          <w:marTop w:val="0"/>
          <w:marBottom w:val="0"/>
          <w:divBdr>
            <w:top w:val="none" w:sz="0" w:space="0" w:color="auto"/>
            <w:left w:val="none" w:sz="0" w:space="0" w:color="auto"/>
            <w:bottom w:val="none" w:sz="0" w:space="0" w:color="auto"/>
            <w:right w:val="none" w:sz="0" w:space="0" w:color="auto"/>
          </w:divBdr>
          <w:divsChild>
            <w:div w:id="181600656">
              <w:marLeft w:val="0"/>
              <w:marRight w:val="0"/>
              <w:marTop w:val="0"/>
              <w:marBottom w:val="0"/>
              <w:divBdr>
                <w:top w:val="none" w:sz="0" w:space="0" w:color="auto"/>
                <w:left w:val="none" w:sz="0" w:space="0" w:color="auto"/>
                <w:bottom w:val="none" w:sz="0" w:space="0" w:color="auto"/>
                <w:right w:val="none" w:sz="0" w:space="0" w:color="auto"/>
              </w:divBdr>
            </w:div>
            <w:div w:id="598024135">
              <w:marLeft w:val="0"/>
              <w:marRight w:val="0"/>
              <w:marTop w:val="0"/>
              <w:marBottom w:val="0"/>
              <w:divBdr>
                <w:top w:val="none" w:sz="0" w:space="0" w:color="auto"/>
                <w:left w:val="none" w:sz="0" w:space="0" w:color="auto"/>
                <w:bottom w:val="none" w:sz="0" w:space="0" w:color="auto"/>
                <w:right w:val="none" w:sz="0" w:space="0" w:color="auto"/>
              </w:divBdr>
            </w:div>
            <w:div w:id="1487669689">
              <w:marLeft w:val="0"/>
              <w:marRight w:val="0"/>
              <w:marTop w:val="0"/>
              <w:marBottom w:val="0"/>
              <w:divBdr>
                <w:top w:val="none" w:sz="0" w:space="0" w:color="auto"/>
                <w:left w:val="none" w:sz="0" w:space="0" w:color="auto"/>
                <w:bottom w:val="none" w:sz="0" w:space="0" w:color="auto"/>
                <w:right w:val="none" w:sz="0" w:space="0" w:color="auto"/>
              </w:divBdr>
              <w:divsChild>
                <w:div w:id="5548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39927">
      <w:marLeft w:val="0"/>
      <w:marRight w:val="0"/>
      <w:marTop w:val="0"/>
      <w:marBottom w:val="0"/>
      <w:divBdr>
        <w:top w:val="none" w:sz="0" w:space="0" w:color="auto"/>
        <w:left w:val="none" w:sz="0" w:space="0" w:color="auto"/>
        <w:bottom w:val="none" w:sz="0" w:space="0" w:color="auto"/>
        <w:right w:val="none" w:sz="0" w:space="0" w:color="auto"/>
      </w:divBdr>
      <w:divsChild>
        <w:div w:id="877007497">
          <w:marLeft w:val="0"/>
          <w:marRight w:val="0"/>
          <w:marTop w:val="0"/>
          <w:marBottom w:val="0"/>
          <w:divBdr>
            <w:top w:val="none" w:sz="0" w:space="0" w:color="auto"/>
            <w:left w:val="none" w:sz="0" w:space="0" w:color="auto"/>
            <w:bottom w:val="none" w:sz="0" w:space="0" w:color="auto"/>
            <w:right w:val="none" w:sz="0" w:space="0" w:color="auto"/>
          </w:divBdr>
        </w:div>
      </w:divsChild>
    </w:div>
    <w:div w:id="687485953">
      <w:bodyDiv w:val="1"/>
      <w:marLeft w:val="0"/>
      <w:marRight w:val="0"/>
      <w:marTop w:val="0"/>
      <w:marBottom w:val="0"/>
      <w:divBdr>
        <w:top w:val="none" w:sz="0" w:space="0" w:color="auto"/>
        <w:left w:val="none" w:sz="0" w:space="0" w:color="auto"/>
        <w:bottom w:val="none" w:sz="0" w:space="0" w:color="auto"/>
        <w:right w:val="none" w:sz="0" w:space="0" w:color="auto"/>
      </w:divBdr>
    </w:div>
    <w:div w:id="739251205">
      <w:marLeft w:val="0"/>
      <w:marRight w:val="0"/>
      <w:marTop w:val="240"/>
      <w:marBottom w:val="0"/>
      <w:divBdr>
        <w:top w:val="single" w:sz="6" w:space="0" w:color="AAAAAA"/>
        <w:left w:val="none" w:sz="0" w:space="0" w:color="auto"/>
        <w:bottom w:val="none" w:sz="0" w:space="0" w:color="auto"/>
        <w:right w:val="none" w:sz="0" w:space="0" w:color="auto"/>
      </w:divBdr>
    </w:div>
    <w:div w:id="925960774">
      <w:bodyDiv w:val="1"/>
      <w:marLeft w:val="0"/>
      <w:marRight w:val="0"/>
      <w:marTop w:val="0"/>
      <w:marBottom w:val="0"/>
      <w:divBdr>
        <w:top w:val="none" w:sz="0" w:space="0" w:color="auto"/>
        <w:left w:val="none" w:sz="0" w:space="0" w:color="auto"/>
        <w:bottom w:val="none" w:sz="0" w:space="0" w:color="auto"/>
        <w:right w:val="none" w:sz="0" w:space="0" w:color="auto"/>
      </w:divBdr>
    </w:div>
    <w:div w:id="982929809">
      <w:marLeft w:val="0"/>
      <w:marRight w:val="0"/>
      <w:marTop w:val="240"/>
      <w:marBottom w:val="0"/>
      <w:divBdr>
        <w:top w:val="single" w:sz="6" w:space="0" w:color="AAAAAA"/>
        <w:left w:val="none" w:sz="0" w:space="0" w:color="auto"/>
        <w:bottom w:val="none" w:sz="0" w:space="0" w:color="auto"/>
        <w:right w:val="none" w:sz="0" w:space="0" w:color="auto"/>
      </w:divBdr>
    </w:div>
    <w:div w:id="1056587698">
      <w:marLeft w:val="0"/>
      <w:marRight w:val="0"/>
      <w:marTop w:val="0"/>
      <w:marBottom w:val="0"/>
      <w:divBdr>
        <w:top w:val="none" w:sz="0" w:space="0" w:color="auto"/>
        <w:left w:val="none" w:sz="0" w:space="0" w:color="auto"/>
        <w:bottom w:val="none" w:sz="0" w:space="0" w:color="auto"/>
        <w:right w:val="none" w:sz="0" w:space="0" w:color="auto"/>
      </w:divBdr>
    </w:div>
    <w:div w:id="1173841552">
      <w:bodyDiv w:val="1"/>
      <w:marLeft w:val="0"/>
      <w:marRight w:val="0"/>
      <w:marTop w:val="0"/>
      <w:marBottom w:val="0"/>
      <w:divBdr>
        <w:top w:val="none" w:sz="0" w:space="0" w:color="auto"/>
        <w:left w:val="none" w:sz="0" w:space="0" w:color="auto"/>
        <w:bottom w:val="none" w:sz="0" w:space="0" w:color="auto"/>
        <w:right w:val="none" w:sz="0" w:space="0" w:color="auto"/>
      </w:divBdr>
    </w:div>
    <w:div w:id="1218859630">
      <w:bodyDiv w:val="1"/>
      <w:marLeft w:val="0"/>
      <w:marRight w:val="0"/>
      <w:marTop w:val="0"/>
      <w:marBottom w:val="0"/>
      <w:divBdr>
        <w:top w:val="none" w:sz="0" w:space="0" w:color="auto"/>
        <w:left w:val="none" w:sz="0" w:space="0" w:color="auto"/>
        <w:bottom w:val="none" w:sz="0" w:space="0" w:color="auto"/>
        <w:right w:val="none" w:sz="0" w:space="0" w:color="auto"/>
      </w:divBdr>
      <w:divsChild>
        <w:div w:id="1727952686">
          <w:marLeft w:val="0"/>
          <w:marRight w:val="0"/>
          <w:marTop w:val="0"/>
          <w:marBottom w:val="0"/>
          <w:divBdr>
            <w:top w:val="none" w:sz="0" w:space="0" w:color="auto"/>
            <w:left w:val="none" w:sz="0" w:space="0" w:color="auto"/>
            <w:bottom w:val="none" w:sz="0" w:space="0" w:color="auto"/>
            <w:right w:val="none" w:sz="0" w:space="0" w:color="auto"/>
          </w:divBdr>
          <w:divsChild>
            <w:div w:id="309870696">
              <w:marLeft w:val="0"/>
              <w:marRight w:val="0"/>
              <w:marTop w:val="0"/>
              <w:marBottom w:val="0"/>
              <w:divBdr>
                <w:top w:val="none" w:sz="0" w:space="0" w:color="auto"/>
                <w:left w:val="none" w:sz="0" w:space="0" w:color="auto"/>
                <w:bottom w:val="none" w:sz="0" w:space="0" w:color="auto"/>
                <w:right w:val="none" w:sz="0" w:space="0" w:color="auto"/>
              </w:divBdr>
              <w:divsChild>
                <w:div w:id="20838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361">
      <w:marLeft w:val="0"/>
      <w:marRight w:val="0"/>
      <w:marTop w:val="0"/>
      <w:marBottom w:val="0"/>
      <w:divBdr>
        <w:top w:val="none" w:sz="0" w:space="0" w:color="auto"/>
        <w:left w:val="none" w:sz="0" w:space="0" w:color="auto"/>
        <w:bottom w:val="none" w:sz="0" w:space="0" w:color="auto"/>
        <w:right w:val="none" w:sz="0" w:space="0" w:color="auto"/>
      </w:divBdr>
      <w:divsChild>
        <w:div w:id="889389138">
          <w:marLeft w:val="0"/>
          <w:marRight w:val="0"/>
          <w:marTop w:val="0"/>
          <w:marBottom w:val="0"/>
          <w:divBdr>
            <w:top w:val="none" w:sz="0" w:space="0" w:color="auto"/>
            <w:left w:val="none" w:sz="0" w:space="0" w:color="auto"/>
            <w:bottom w:val="none" w:sz="0" w:space="0" w:color="auto"/>
            <w:right w:val="none" w:sz="0" w:space="0" w:color="auto"/>
          </w:divBdr>
        </w:div>
      </w:divsChild>
    </w:div>
    <w:div w:id="1258709436">
      <w:marLeft w:val="0"/>
      <w:marRight w:val="0"/>
      <w:marTop w:val="0"/>
      <w:marBottom w:val="0"/>
      <w:divBdr>
        <w:top w:val="none" w:sz="0" w:space="0" w:color="auto"/>
        <w:left w:val="none" w:sz="0" w:space="0" w:color="auto"/>
        <w:bottom w:val="none" w:sz="0" w:space="0" w:color="auto"/>
        <w:right w:val="none" w:sz="0" w:space="0" w:color="auto"/>
      </w:divBdr>
      <w:divsChild>
        <w:div w:id="1756973820">
          <w:marLeft w:val="0"/>
          <w:marRight w:val="0"/>
          <w:marTop w:val="0"/>
          <w:marBottom w:val="0"/>
          <w:divBdr>
            <w:top w:val="none" w:sz="0" w:space="0" w:color="auto"/>
            <w:left w:val="none" w:sz="0" w:space="0" w:color="auto"/>
            <w:bottom w:val="none" w:sz="0" w:space="0" w:color="auto"/>
            <w:right w:val="none" w:sz="0" w:space="0" w:color="auto"/>
          </w:divBdr>
        </w:div>
        <w:div w:id="134763910">
          <w:marLeft w:val="0"/>
          <w:marRight w:val="0"/>
          <w:marTop w:val="0"/>
          <w:marBottom w:val="0"/>
          <w:divBdr>
            <w:top w:val="none" w:sz="0" w:space="0" w:color="auto"/>
            <w:left w:val="none" w:sz="0" w:space="0" w:color="auto"/>
            <w:bottom w:val="none" w:sz="0" w:space="0" w:color="auto"/>
            <w:right w:val="none" w:sz="0" w:space="0" w:color="auto"/>
          </w:divBdr>
          <w:divsChild>
            <w:div w:id="1835148305">
              <w:marLeft w:val="0"/>
              <w:marRight w:val="0"/>
              <w:marTop w:val="0"/>
              <w:marBottom w:val="0"/>
              <w:divBdr>
                <w:top w:val="none" w:sz="0" w:space="0" w:color="auto"/>
                <w:left w:val="none" w:sz="0" w:space="0" w:color="auto"/>
                <w:bottom w:val="none" w:sz="0" w:space="0" w:color="auto"/>
                <w:right w:val="none" w:sz="0" w:space="0" w:color="auto"/>
              </w:divBdr>
            </w:div>
            <w:div w:id="216625277">
              <w:marLeft w:val="0"/>
              <w:marRight w:val="0"/>
              <w:marTop w:val="0"/>
              <w:marBottom w:val="0"/>
              <w:divBdr>
                <w:top w:val="none" w:sz="0" w:space="0" w:color="auto"/>
                <w:left w:val="none" w:sz="0" w:space="0" w:color="auto"/>
                <w:bottom w:val="none" w:sz="0" w:space="0" w:color="auto"/>
                <w:right w:val="none" w:sz="0" w:space="0" w:color="auto"/>
              </w:divBdr>
            </w:div>
          </w:divsChild>
        </w:div>
        <w:div w:id="759060375">
          <w:marLeft w:val="0"/>
          <w:marRight w:val="0"/>
          <w:marTop w:val="0"/>
          <w:marBottom w:val="0"/>
          <w:divBdr>
            <w:top w:val="none" w:sz="0" w:space="0" w:color="auto"/>
            <w:left w:val="none" w:sz="0" w:space="0" w:color="auto"/>
            <w:bottom w:val="none" w:sz="0" w:space="0" w:color="auto"/>
            <w:right w:val="none" w:sz="0" w:space="0" w:color="auto"/>
          </w:divBdr>
          <w:divsChild>
            <w:div w:id="1145439166">
              <w:marLeft w:val="0"/>
              <w:marRight w:val="0"/>
              <w:marTop w:val="0"/>
              <w:marBottom w:val="0"/>
              <w:divBdr>
                <w:top w:val="none" w:sz="0" w:space="0" w:color="auto"/>
                <w:left w:val="none" w:sz="0" w:space="0" w:color="auto"/>
                <w:bottom w:val="none" w:sz="0" w:space="0" w:color="auto"/>
                <w:right w:val="none" w:sz="0" w:space="0" w:color="auto"/>
              </w:divBdr>
            </w:div>
            <w:div w:id="409082100">
              <w:marLeft w:val="0"/>
              <w:marRight w:val="0"/>
              <w:marTop w:val="0"/>
              <w:marBottom w:val="0"/>
              <w:divBdr>
                <w:top w:val="none" w:sz="0" w:space="0" w:color="auto"/>
                <w:left w:val="none" w:sz="0" w:space="0" w:color="auto"/>
                <w:bottom w:val="none" w:sz="0" w:space="0" w:color="auto"/>
                <w:right w:val="none" w:sz="0" w:space="0" w:color="auto"/>
              </w:divBdr>
            </w:div>
            <w:div w:id="1051004259">
              <w:marLeft w:val="0"/>
              <w:marRight w:val="0"/>
              <w:marTop w:val="0"/>
              <w:marBottom w:val="0"/>
              <w:divBdr>
                <w:top w:val="none" w:sz="0" w:space="0" w:color="auto"/>
                <w:left w:val="none" w:sz="0" w:space="0" w:color="auto"/>
                <w:bottom w:val="none" w:sz="0" w:space="0" w:color="auto"/>
                <w:right w:val="none" w:sz="0" w:space="0" w:color="auto"/>
              </w:divBdr>
              <w:divsChild>
                <w:div w:id="17857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10249">
      <w:marLeft w:val="0"/>
      <w:marRight w:val="0"/>
      <w:marTop w:val="0"/>
      <w:marBottom w:val="0"/>
      <w:divBdr>
        <w:top w:val="none" w:sz="0" w:space="0" w:color="auto"/>
        <w:left w:val="none" w:sz="0" w:space="0" w:color="auto"/>
        <w:bottom w:val="none" w:sz="0" w:space="0" w:color="auto"/>
        <w:right w:val="none" w:sz="0" w:space="0" w:color="auto"/>
      </w:divBdr>
      <w:divsChild>
        <w:div w:id="1303001284">
          <w:marLeft w:val="0"/>
          <w:marRight w:val="0"/>
          <w:marTop w:val="0"/>
          <w:marBottom w:val="0"/>
          <w:divBdr>
            <w:top w:val="none" w:sz="0" w:space="0" w:color="auto"/>
            <w:left w:val="none" w:sz="0" w:space="0" w:color="auto"/>
            <w:bottom w:val="none" w:sz="0" w:space="0" w:color="auto"/>
            <w:right w:val="none" w:sz="0" w:space="0" w:color="auto"/>
          </w:divBdr>
        </w:div>
      </w:divsChild>
    </w:div>
    <w:div w:id="1392195326">
      <w:bodyDiv w:val="1"/>
      <w:marLeft w:val="0"/>
      <w:marRight w:val="0"/>
      <w:marTop w:val="0"/>
      <w:marBottom w:val="0"/>
      <w:divBdr>
        <w:top w:val="none" w:sz="0" w:space="0" w:color="auto"/>
        <w:left w:val="none" w:sz="0" w:space="0" w:color="auto"/>
        <w:bottom w:val="none" w:sz="0" w:space="0" w:color="auto"/>
        <w:right w:val="none" w:sz="0" w:space="0" w:color="auto"/>
      </w:divBdr>
      <w:divsChild>
        <w:div w:id="411047679">
          <w:marLeft w:val="0"/>
          <w:marRight w:val="0"/>
          <w:marTop w:val="0"/>
          <w:marBottom w:val="0"/>
          <w:divBdr>
            <w:top w:val="none" w:sz="0" w:space="0" w:color="auto"/>
            <w:left w:val="none" w:sz="0" w:space="0" w:color="auto"/>
            <w:bottom w:val="none" w:sz="0" w:space="0" w:color="auto"/>
            <w:right w:val="none" w:sz="0" w:space="0" w:color="auto"/>
          </w:divBdr>
          <w:divsChild>
            <w:div w:id="1998342150">
              <w:marLeft w:val="0"/>
              <w:marRight w:val="0"/>
              <w:marTop w:val="0"/>
              <w:marBottom w:val="0"/>
              <w:divBdr>
                <w:top w:val="none" w:sz="0" w:space="0" w:color="auto"/>
                <w:left w:val="none" w:sz="0" w:space="0" w:color="auto"/>
                <w:bottom w:val="none" w:sz="0" w:space="0" w:color="auto"/>
                <w:right w:val="none" w:sz="0" w:space="0" w:color="auto"/>
              </w:divBdr>
              <w:divsChild>
                <w:div w:id="8397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3374">
      <w:bodyDiv w:val="1"/>
      <w:marLeft w:val="0"/>
      <w:marRight w:val="0"/>
      <w:marTop w:val="0"/>
      <w:marBottom w:val="0"/>
      <w:divBdr>
        <w:top w:val="none" w:sz="0" w:space="0" w:color="auto"/>
        <w:left w:val="none" w:sz="0" w:space="0" w:color="auto"/>
        <w:bottom w:val="none" w:sz="0" w:space="0" w:color="auto"/>
        <w:right w:val="none" w:sz="0" w:space="0" w:color="auto"/>
      </w:divBdr>
    </w:div>
    <w:div w:id="1595749553">
      <w:bodyDiv w:val="1"/>
      <w:marLeft w:val="0"/>
      <w:marRight w:val="0"/>
      <w:marTop w:val="0"/>
      <w:marBottom w:val="0"/>
      <w:divBdr>
        <w:top w:val="none" w:sz="0" w:space="0" w:color="auto"/>
        <w:left w:val="none" w:sz="0" w:space="0" w:color="auto"/>
        <w:bottom w:val="none" w:sz="0" w:space="0" w:color="auto"/>
        <w:right w:val="none" w:sz="0" w:space="0" w:color="auto"/>
      </w:divBdr>
    </w:div>
    <w:div w:id="1599555937">
      <w:bodyDiv w:val="1"/>
      <w:marLeft w:val="0"/>
      <w:marRight w:val="0"/>
      <w:marTop w:val="0"/>
      <w:marBottom w:val="0"/>
      <w:divBdr>
        <w:top w:val="none" w:sz="0" w:space="0" w:color="auto"/>
        <w:left w:val="none" w:sz="0" w:space="0" w:color="auto"/>
        <w:bottom w:val="none" w:sz="0" w:space="0" w:color="auto"/>
        <w:right w:val="none" w:sz="0" w:space="0" w:color="auto"/>
      </w:divBdr>
      <w:divsChild>
        <w:div w:id="314603371">
          <w:marLeft w:val="0"/>
          <w:marRight w:val="0"/>
          <w:marTop w:val="0"/>
          <w:marBottom w:val="0"/>
          <w:divBdr>
            <w:top w:val="none" w:sz="0" w:space="0" w:color="auto"/>
            <w:left w:val="none" w:sz="0" w:space="0" w:color="auto"/>
            <w:bottom w:val="none" w:sz="0" w:space="0" w:color="auto"/>
            <w:right w:val="none" w:sz="0" w:space="0" w:color="auto"/>
          </w:divBdr>
          <w:divsChild>
            <w:div w:id="31030988">
              <w:marLeft w:val="0"/>
              <w:marRight w:val="0"/>
              <w:marTop w:val="0"/>
              <w:marBottom w:val="0"/>
              <w:divBdr>
                <w:top w:val="none" w:sz="0" w:space="0" w:color="auto"/>
                <w:left w:val="none" w:sz="0" w:space="0" w:color="auto"/>
                <w:bottom w:val="none" w:sz="0" w:space="0" w:color="auto"/>
                <w:right w:val="none" w:sz="0" w:space="0" w:color="auto"/>
              </w:divBdr>
              <w:divsChild>
                <w:div w:id="20582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02039">
      <w:bodyDiv w:val="1"/>
      <w:marLeft w:val="0"/>
      <w:marRight w:val="0"/>
      <w:marTop w:val="0"/>
      <w:marBottom w:val="0"/>
      <w:divBdr>
        <w:top w:val="none" w:sz="0" w:space="0" w:color="auto"/>
        <w:left w:val="none" w:sz="0" w:space="0" w:color="auto"/>
        <w:bottom w:val="none" w:sz="0" w:space="0" w:color="auto"/>
        <w:right w:val="none" w:sz="0" w:space="0" w:color="auto"/>
      </w:divBdr>
    </w:div>
    <w:div w:id="1740060235">
      <w:bodyDiv w:val="1"/>
      <w:marLeft w:val="0"/>
      <w:marRight w:val="0"/>
      <w:marTop w:val="0"/>
      <w:marBottom w:val="0"/>
      <w:divBdr>
        <w:top w:val="none" w:sz="0" w:space="0" w:color="auto"/>
        <w:left w:val="none" w:sz="0" w:space="0" w:color="auto"/>
        <w:bottom w:val="none" w:sz="0" w:space="0" w:color="auto"/>
        <w:right w:val="none" w:sz="0" w:space="0" w:color="auto"/>
      </w:divBdr>
    </w:div>
    <w:div w:id="1801261473">
      <w:marLeft w:val="0"/>
      <w:marRight w:val="0"/>
      <w:marTop w:val="0"/>
      <w:marBottom w:val="0"/>
      <w:divBdr>
        <w:top w:val="none" w:sz="0" w:space="0" w:color="auto"/>
        <w:left w:val="none" w:sz="0" w:space="0" w:color="auto"/>
        <w:bottom w:val="none" w:sz="0" w:space="0" w:color="auto"/>
        <w:right w:val="none" w:sz="0" w:space="0" w:color="auto"/>
      </w:divBdr>
      <w:divsChild>
        <w:div w:id="1412005279">
          <w:marLeft w:val="0"/>
          <w:marRight w:val="0"/>
          <w:marTop w:val="0"/>
          <w:marBottom w:val="0"/>
          <w:divBdr>
            <w:top w:val="none" w:sz="0" w:space="0" w:color="auto"/>
            <w:left w:val="none" w:sz="0" w:space="0" w:color="auto"/>
            <w:bottom w:val="none" w:sz="0" w:space="0" w:color="auto"/>
            <w:right w:val="none" w:sz="0" w:space="0" w:color="auto"/>
          </w:divBdr>
          <w:divsChild>
            <w:div w:id="1734739210">
              <w:marLeft w:val="0"/>
              <w:marRight w:val="0"/>
              <w:marTop w:val="0"/>
              <w:marBottom w:val="0"/>
              <w:divBdr>
                <w:top w:val="none" w:sz="0" w:space="0" w:color="auto"/>
                <w:left w:val="none" w:sz="0" w:space="0" w:color="auto"/>
                <w:bottom w:val="none" w:sz="0" w:space="0" w:color="auto"/>
                <w:right w:val="none" w:sz="0" w:space="0" w:color="auto"/>
              </w:divBdr>
            </w:div>
            <w:div w:id="1674258926">
              <w:marLeft w:val="0"/>
              <w:marRight w:val="0"/>
              <w:marTop w:val="0"/>
              <w:marBottom w:val="0"/>
              <w:divBdr>
                <w:top w:val="none" w:sz="0" w:space="0" w:color="auto"/>
                <w:left w:val="none" w:sz="0" w:space="0" w:color="auto"/>
                <w:bottom w:val="none" w:sz="0" w:space="0" w:color="auto"/>
                <w:right w:val="none" w:sz="0" w:space="0" w:color="auto"/>
              </w:divBdr>
            </w:div>
            <w:div w:id="398603150">
              <w:marLeft w:val="0"/>
              <w:marRight w:val="0"/>
              <w:marTop w:val="0"/>
              <w:marBottom w:val="0"/>
              <w:divBdr>
                <w:top w:val="none" w:sz="0" w:space="0" w:color="auto"/>
                <w:left w:val="none" w:sz="0" w:space="0" w:color="auto"/>
                <w:bottom w:val="none" w:sz="0" w:space="0" w:color="auto"/>
                <w:right w:val="none" w:sz="0" w:space="0" w:color="auto"/>
              </w:divBdr>
            </w:div>
            <w:div w:id="14927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80785">
      <w:marLeft w:val="0"/>
      <w:marRight w:val="0"/>
      <w:marTop w:val="0"/>
      <w:marBottom w:val="0"/>
      <w:divBdr>
        <w:top w:val="none" w:sz="0" w:space="0" w:color="auto"/>
        <w:left w:val="none" w:sz="0" w:space="0" w:color="auto"/>
        <w:bottom w:val="none" w:sz="0" w:space="0" w:color="auto"/>
        <w:right w:val="none" w:sz="0" w:space="0" w:color="auto"/>
      </w:divBdr>
    </w:div>
    <w:div w:id="1922135301">
      <w:marLeft w:val="0"/>
      <w:marRight w:val="0"/>
      <w:marTop w:val="0"/>
      <w:marBottom w:val="0"/>
      <w:divBdr>
        <w:top w:val="none" w:sz="0" w:space="0" w:color="auto"/>
        <w:left w:val="none" w:sz="0" w:space="0" w:color="auto"/>
        <w:bottom w:val="none" w:sz="0" w:space="0" w:color="auto"/>
        <w:right w:val="none" w:sz="0" w:space="0" w:color="auto"/>
      </w:divBdr>
      <w:divsChild>
        <w:div w:id="198400523">
          <w:marLeft w:val="0"/>
          <w:marRight w:val="0"/>
          <w:marTop w:val="0"/>
          <w:marBottom w:val="0"/>
          <w:divBdr>
            <w:top w:val="none" w:sz="0" w:space="0" w:color="auto"/>
            <w:left w:val="none" w:sz="0" w:space="0" w:color="auto"/>
            <w:bottom w:val="none" w:sz="0" w:space="0" w:color="auto"/>
            <w:right w:val="none" w:sz="0" w:space="0" w:color="auto"/>
          </w:divBdr>
          <w:divsChild>
            <w:div w:id="1723820243">
              <w:marLeft w:val="0"/>
              <w:marRight w:val="0"/>
              <w:marTop w:val="0"/>
              <w:marBottom w:val="0"/>
              <w:divBdr>
                <w:top w:val="none" w:sz="0" w:space="0" w:color="auto"/>
                <w:left w:val="none" w:sz="0" w:space="0" w:color="auto"/>
                <w:bottom w:val="none" w:sz="0" w:space="0" w:color="auto"/>
                <w:right w:val="none" w:sz="0" w:space="0" w:color="auto"/>
              </w:divBdr>
            </w:div>
            <w:div w:id="544947444">
              <w:marLeft w:val="0"/>
              <w:marRight w:val="0"/>
              <w:marTop w:val="0"/>
              <w:marBottom w:val="0"/>
              <w:divBdr>
                <w:top w:val="none" w:sz="0" w:space="0" w:color="auto"/>
                <w:left w:val="none" w:sz="0" w:space="0" w:color="auto"/>
                <w:bottom w:val="none" w:sz="0" w:space="0" w:color="auto"/>
                <w:right w:val="none" w:sz="0" w:space="0" w:color="auto"/>
              </w:divBdr>
            </w:div>
            <w:div w:id="1175460205">
              <w:marLeft w:val="0"/>
              <w:marRight w:val="0"/>
              <w:marTop w:val="0"/>
              <w:marBottom w:val="0"/>
              <w:divBdr>
                <w:top w:val="none" w:sz="0" w:space="0" w:color="auto"/>
                <w:left w:val="none" w:sz="0" w:space="0" w:color="auto"/>
                <w:bottom w:val="none" w:sz="0" w:space="0" w:color="auto"/>
                <w:right w:val="none" w:sz="0" w:space="0" w:color="auto"/>
              </w:divBdr>
            </w:div>
            <w:div w:id="21312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theme" Target="theme/theme1.xml"/><Relationship Id="rId61"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1.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cid:image004.png@01CEBDBB.ADC647F0" TargetMode="External"/><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2.pn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FD94E-E548-4434-9F64-21C6A8FA75C0}" type="doc">
      <dgm:prSet loTypeId="urn:microsoft.com/office/officeart/2005/8/layout/pyramid1" loCatId="pyramid" qsTypeId="urn:microsoft.com/office/officeart/2005/8/quickstyle/3d2" qsCatId="3D" csTypeId="urn:microsoft.com/office/officeart/2005/8/colors/accent5_5" csCatId="accent5" phldr="1"/>
      <dgm:spPr/>
      <dgm:t>
        <a:bodyPr/>
        <a:lstStyle/>
        <a:p>
          <a:endParaRPr lang="nl-NL"/>
        </a:p>
      </dgm:t>
    </dgm:pt>
    <dgm:pt modelId="{C7283FE3-067B-4CAE-8AC3-838EB011DC7D}">
      <dgm:prSet phldrT="[Tekst]" custT="1"/>
      <dgm:spPr/>
      <dgm:t>
        <a:bodyPr/>
        <a:lstStyle/>
        <a:p>
          <a:endParaRPr lang="nl-NL" sz="1200">
            <a:solidFill>
              <a:srgbClr val="FF0000"/>
            </a:solidFill>
            <a:latin typeface="+mn-lt"/>
            <a:cs typeface="Arial" pitchFamily="34" charset="0"/>
          </a:endParaRPr>
        </a:p>
        <a:p>
          <a:r>
            <a:rPr lang="nl-NL" sz="1200">
              <a:solidFill>
                <a:srgbClr val="FF0000"/>
              </a:solidFill>
              <a:latin typeface="+mn-lt"/>
              <a:cs typeface="Arial" pitchFamily="34" charset="0"/>
            </a:rPr>
            <a:t>Auditor</a:t>
          </a:r>
        </a:p>
        <a:p>
          <a:r>
            <a:rPr lang="nl-NL" sz="1200">
              <a:solidFill>
                <a:srgbClr val="FF0000"/>
              </a:solidFill>
              <a:latin typeface="+mn-lt"/>
              <a:cs typeface="Arial" pitchFamily="34" charset="0"/>
            </a:rPr>
            <a:t>/Archivaris</a:t>
          </a:r>
        </a:p>
      </dgm:t>
    </dgm:pt>
    <dgm:pt modelId="{7A97727B-54BB-4AD6-BB7B-4BEF266810FE}" type="parTrans" cxnId="{045B79B3-B09F-4A9D-9FD6-819E1D396A61}">
      <dgm:prSet/>
      <dgm:spPr/>
      <dgm:t>
        <a:bodyPr/>
        <a:lstStyle/>
        <a:p>
          <a:endParaRPr lang="nl-NL" sz="1200">
            <a:latin typeface="+mn-lt"/>
          </a:endParaRPr>
        </a:p>
      </dgm:t>
    </dgm:pt>
    <dgm:pt modelId="{CA950C9C-870F-4995-88E0-252393B3843D}" type="sibTrans" cxnId="{045B79B3-B09F-4A9D-9FD6-819E1D396A61}">
      <dgm:prSet/>
      <dgm:spPr/>
      <dgm:t>
        <a:bodyPr/>
        <a:lstStyle/>
        <a:p>
          <a:endParaRPr lang="nl-NL" sz="1200">
            <a:latin typeface="+mn-lt"/>
          </a:endParaRPr>
        </a:p>
      </dgm:t>
    </dgm:pt>
    <dgm:pt modelId="{73DD14D8-59DF-4EA3-8E1C-AF7B3D7043B6}">
      <dgm:prSet phldrT="[Tekst]" custT="1"/>
      <dgm:spPr/>
      <dgm:t>
        <a:bodyPr lIns="0" anchor="ctr" anchorCtr="0"/>
        <a:lstStyle/>
        <a:p>
          <a:r>
            <a:rPr lang="nl-NL" sz="1200">
              <a:solidFill>
                <a:srgbClr val="FF0000"/>
              </a:solidFill>
              <a:latin typeface="+mn-lt"/>
              <a:cs typeface="Arial" pitchFamily="34" charset="0"/>
            </a:rPr>
            <a:t>Uitvoerenden </a:t>
          </a:r>
        </a:p>
      </dgm:t>
    </dgm:pt>
    <dgm:pt modelId="{5E529A38-8E88-4BDF-A207-ADD5DBFD8E1B}" type="parTrans" cxnId="{E40D1611-766E-4F18-B2FE-83C731D83F5C}">
      <dgm:prSet/>
      <dgm:spPr/>
      <dgm:t>
        <a:bodyPr/>
        <a:lstStyle/>
        <a:p>
          <a:endParaRPr lang="nl-NL" sz="1200">
            <a:latin typeface="+mn-lt"/>
          </a:endParaRPr>
        </a:p>
      </dgm:t>
    </dgm:pt>
    <dgm:pt modelId="{152F0DD9-6867-482B-A219-5411AB155A85}" type="sibTrans" cxnId="{E40D1611-766E-4F18-B2FE-83C731D83F5C}">
      <dgm:prSet/>
      <dgm:spPr/>
      <dgm:t>
        <a:bodyPr/>
        <a:lstStyle/>
        <a:p>
          <a:endParaRPr lang="nl-NL" sz="1200">
            <a:latin typeface="+mn-lt"/>
          </a:endParaRPr>
        </a:p>
      </dgm:t>
    </dgm:pt>
    <dgm:pt modelId="{7ADBAE67-97C4-4CAE-A9E8-2756353550DF}">
      <dgm:prSet custT="1"/>
      <dgm:spPr/>
      <dgm:t>
        <a:bodyPr/>
        <a:lstStyle/>
        <a:p>
          <a:r>
            <a:rPr lang="nl-NL" sz="1200">
              <a:solidFill>
                <a:srgbClr val="FF0000"/>
              </a:solidFill>
              <a:latin typeface="+mn-lt"/>
              <a:cs typeface="Arial" pitchFamily="34" charset="0"/>
            </a:rPr>
            <a:t>Change manager</a:t>
          </a:r>
        </a:p>
      </dgm:t>
    </dgm:pt>
    <dgm:pt modelId="{80513EDF-4287-4885-884E-4755A01CBEE3}" type="parTrans" cxnId="{A3A64E90-E79A-4406-9144-E740011FA624}">
      <dgm:prSet/>
      <dgm:spPr/>
      <dgm:t>
        <a:bodyPr/>
        <a:lstStyle/>
        <a:p>
          <a:endParaRPr lang="nl-NL" sz="1200">
            <a:latin typeface="+mn-lt"/>
          </a:endParaRPr>
        </a:p>
      </dgm:t>
    </dgm:pt>
    <dgm:pt modelId="{212537B0-6D99-4B1C-86C5-C542EF9D28B5}" type="sibTrans" cxnId="{A3A64E90-E79A-4406-9144-E740011FA624}">
      <dgm:prSet/>
      <dgm:spPr/>
      <dgm:t>
        <a:bodyPr/>
        <a:lstStyle/>
        <a:p>
          <a:endParaRPr lang="nl-NL" sz="1200">
            <a:latin typeface="+mn-lt"/>
          </a:endParaRPr>
        </a:p>
      </dgm:t>
    </dgm:pt>
    <dgm:pt modelId="{65307130-EF21-4ABF-BC02-6BC13A46C7C1}">
      <dgm:prSet custT="1"/>
      <dgm:spPr/>
      <dgm:t>
        <a:bodyPr/>
        <a:lstStyle/>
        <a:p>
          <a:r>
            <a:rPr lang="nl-NL" sz="1200">
              <a:latin typeface="+mn-lt"/>
              <a:cs typeface="Arial" pitchFamily="34" charset="0"/>
            </a:rPr>
            <a:t>Change Management</a:t>
          </a:r>
        </a:p>
      </dgm:t>
    </dgm:pt>
    <dgm:pt modelId="{FABC7CEB-64C7-4F9B-9E24-917C2211AFB0}" type="parTrans" cxnId="{71D590F0-A3DF-4BDD-8F0C-744C520FF995}">
      <dgm:prSet/>
      <dgm:spPr/>
      <dgm:t>
        <a:bodyPr/>
        <a:lstStyle/>
        <a:p>
          <a:endParaRPr lang="nl-NL" sz="1200">
            <a:latin typeface="+mn-lt"/>
          </a:endParaRPr>
        </a:p>
      </dgm:t>
    </dgm:pt>
    <dgm:pt modelId="{AA4E1A44-A4E6-45C8-BC02-39ABD60029F0}" type="sibTrans" cxnId="{71D590F0-A3DF-4BDD-8F0C-744C520FF995}">
      <dgm:prSet/>
      <dgm:spPr/>
      <dgm:t>
        <a:bodyPr/>
        <a:lstStyle/>
        <a:p>
          <a:endParaRPr lang="nl-NL" sz="1200">
            <a:latin typeface="+mn-lt"/>
          </a:endParaRPr>
        </a:p>
      </dgm:t>
    </dgm:pt>
    <dgm:pt modelId="{BA5C25B0-5478-40D8-983D-F9E76B34C7B8}">
      <dgm:prSet custT="1"/>
      <dgm:spPr/>
      <dgm:t>
        <a:bodyPr/>
        <a:lstStyle/>
        <a:p>
          <a:r>
            <a:rPr lang="nl-NL" sz="1200">
              <a:latin typeface="+mn-lt"/>
              <a:cs typeface="Arial" pitchFamily="34" charset="0"/>
            </a:rPr>
            <a:t>Kwaliteitsbeheersing</a:t>
          </a:r>
        </a:p>
      </dgm:t>
    </dgm:pt>
    <dgm:pt modelId="{86C5D857-7F64-41CD-8489-82BE311BDCDC}" type="parTrans" cxnId="{9FF5477F-584C-4FCC-9662-7DF14B6F4541}">
      <dgm:prSet/>
      <dgm:spPr/>
      <dgm:t>
        <a:bodyPr/>
        <a:lstStyle/>
        <a:p>
          <a:endParaRPr lang="nl-NL" sz="1200">
            <a:latin typeface="+mn-lt"/>
          </a:endParaRPr>
        </a:p>
      </dgm:t>
    </dgm:pt>
    <dgm:pt modelId="{073C658B-C1A4-43AF-A477-F50ACF5E0A7B}" type="sibTrans" cxnId="{9FF5477F-584C-4FCC-9662-7DF14B6F4541}">
      <dgm:prSet/>
      <dgm:spPr/>
      <dgm:t>
        <a:bodyPr/>
        <a:lstStyle/>
        <a:p>
          <a:endParaRPr lang="nl-NL" sz="1200">
            <a:latin typeface="+mn-lt"/>
          </a:endParaRPr>
        </a:p>
      </dgm:t>
    </dgm:pt>
    <dgm:pt modelId="{ADD65FA0-A322-42A5-80E9-997A58D43319}">
      <dgm:prSet phldrT="[Tekst]" custT="1"/>
      <dgm:spPr/>
      <dgm:t>
        <a:bodyPr/>
        <a:lstStyle/>
        <a:p>
          <a:r>
            <a:rPr lang="nl-NL" sz="1200">
              <a:latin typeface="+mn-lt"/>
              <a:cs typeface="Arial" pitchFamily="34" charset="0"/>
            </a:rPr>
            <a:t>Jaarlijkse kwaliteitscontroles</a:t>
          </a:r>
        </a:p>
      </dgm:t>
    </dgm:pt>
    <dgm:pt modelId="{4454B325-4C2D-418F-AB00-43D558637A9F}" type="parTrans" cxnId="{8F63C2A9-48FF-44F7-9516-110653AC2CE6}">
      <dgm:prSet/>
      <dgm:spPr/>
      <dgm:t>
        <a:bodyPr/>
        <a:lstStyle/>
        <a:p>
          <a:endParaRPr lang="nl-NL" sz="1200">
            <a:latin typeface="+mn-lt"/>
          </a:endParaRPr>
        </a:p>
      </dgm:t>
    </dgm:pt>
    <dgm:pt modelId="{E9DCCBD9-9B72-4860-A8C7-41EB589347FC}" type="sibTrans" cxnId="{8F63C2A9-48FF-44F7-9516-110653AC2CE6}">
      <dgm:prSet/>
      <dgm:spPr/>
      <dgm:t>
        <a:bodyPr/>
        <a:lstStyle/>
        <a:p>
          <a:endParaRPr lang="nl-NL" sz="1200">
            <a:latin typeface="+mn-lt"/>
          </a:endParaRPr>
        </a:p>
      </dgm:t>
    </dgm:pt>
    <dgm:pt modelId="{6C12B201-9F26-4C83-8ECC-784B09540B61}">
      <dgm:prSet phldrT="[Tekst]" custT="1"/>
      <dgm:spPr/>
      <dgm:t>
        <a:bodyPr lIns="0" anchor="ctr" anchorCtr="0"/>
        <a:lstStyle/>
        <a:p>
          <a:r>
            <a:rPr lang="nl-NL" sz="1200">
              <a:latin typeface="+mn-lt"/>
              <a:cs typeface="Arial" pitchFamily="34" charset="0"/>
            </a:rPr>
            <a:t>Controles in het vervangingsproces</a:t>
          </a:r>
        </a:p>
      </dgm:t>
    </dgm:pt>
    <dgm:pt modelId="{746BB22C-3AA6-4C55-83B1-C5754DF92B1F}" type="parTrans" cxnId="{BC2265D2-FFD7-4382-925B-26762DFDE38E}">
      <dgm:prSet/>
      <dgm:spPr/>
      <dgm:t>
        <a:bodyPr/>
        <a:lstStyle/>
        <a:p>
          <a:endParaRPr lang="nl-NL" sz="1200">
            <a:latin typeface="+mn-lt"/>
          </a:endParaRPr>
        </a:p>
      </dgm:t>
    </dgm:pt>
    <dgm:pt modelId="{00D17C7D-38EB-428D-B361-3CBAA34B12BD}" type="sibTrans" cxnId="{BC2265D2-FFD7-4382-925B-26762DFDE38E}">
      <dgm:prSet/>
      <dgm:spPr/>
      <dgm:t>
        <a:bodyPr/>
        <a:lstStyle/>
        <a:p>
          <a:endParaRPr lang="nl-NL" sz="1200">
            <a:latin typeface="+mn-lt"/>
          </a:endParaRPr>
        </a:p>
      </dgm:t>
    </dgm:pt>
    <dgm:pt modelId="{FE510ADE-3732-4967-9EB3-D93C2C8A8CC2}">
      <dgm:prSet phldrT="[Tekst]" custT="1"/>
      <dgm:spPr/>
      <dgm:t>
        <a:bodyPr/>
        <a:lstStyle/>
        <a:p>
          <a:r>
            <a:rPr lang="nl-NL" sz="900">
              <a:latin typeface="+mn-lt"/>
              <a:cs typeface="Arial" pitchFamily="34" charset="0"/>
            </a:rPr>
            <a:t>RODIN</a:t>
          </a:r>
        </a:p>
      </dgm:t>
    </dgm:pt>
    <dgm:pt modelId="{2ED7F6D4-E015-464B-A7B0-4974B63CE6AB}" type="parTrans" cxnId="{6593CC75-5649-48B9-86D3-381177BAD90F}">
      <dgm:prSet/>
      <dgm:spPr/>
      <dgm:t>
        <a:bodyPr/>
        <a:lstStyle/>
        <a:p>
          <a:endParaRPr lang="nl-NL">
            <a:latin typeface="+mn-lt"/>
          </a:endParaRPr>
        </a:p>
      </dgm:t>
    </dgm:pt>
    <dgm:pt modelId="{5B51CB52-16F2-46BF-B115-25E96188DA63}" type="sibTrans" cxnId="{6593CC75-5649-48B9-86D3-381177BAD90F}">
      <dgm:prSet/>
      <dgm:spPr/>
      <dgm:t>
        <a:bodyPr/>
        <a:lstStyle/>
        <a:p>
          <a:endParaRPr lang="nl-NL">
            <a:latin typeface="+mn-lt"/>
          </a:endParaRPr>
        </a:p>
      </dgm:t>
    </dgm:pt>
    <dgm:pt modelId="{0A9C8E39-CA17-418C-B0A7-227C26FA35F0}">
      <dgm:prSet phldrT="[Tekst]" custT="1"/>
      <dgm:spPr/>
      <dgm:t>
        <a:bodyPr/>
        <a:lstStyle/>
        <a:p>
          <a:r>
            <a:rPr lang="nl-NL" sz="900">
              <a:latin typeface="+mn-lt"/>
              <a:cs typeface="Arial" pitchFamily="34" charset="0"/>
            </a:rPr>
            <a:t>Archiefregeling 2009</a:t>
          </a:r>
        </a:p>
      </dgm:t>
    </dgm:pt>
    <dgm:pt modelId="{F6B614B7-91A5-44E8-A7B7-F74A2114A2EB}" type="parTrans" cxnId="{62EDFD08-6685-4CD3-8682-3C58B0FEF86E}">
      <dgm:prSet/>
      <dgm:spPr/>
      <dgm:t>
        <a:bodyPr/>
        <a:lstStyle/>
        <a:p>
          <a:endParaRPr lang="nl-NL">
            <a:latin typeface="+mn-lt"/>
          </a:endParaRPr>
        </a:p>
      </dgm:t>
    </dgm:pt>
    <dgm:pt modelId="{3488CB91-786F-40CE-B572-A3E1AA2B8A88}" type="sibTrans" cxnId="{62EDFD08-6685-4CD3-8682-3C58B0FEF86E}">
      <dgm:prSet/>
      <dgm:spPr/>
      <dgm:t>
        <a:bodyPr/>
        <a:lstStyle/>
        <a:p>
          <a:endParaRPr lang="nl-NL">
            <a:latin typeface="+mn-lt"/>
          </a:endParaRPr>
        </a:p>
      </dgm:t>
    </dgm:pt>
    <dgm:pt modelId="{4E86F053-F804-4079-8EAA-5D0972156AB0}">
      <dgm:prSet phldrT="[Tekst]" custT="1"/>
      <dgm:spPr/>
      <dgm:t>
        <a:bodyPr/>
        <a:lstStyle/>
        <a:p>
          <a:r>
            <a:rPr lang="nl-NL" sz="900">
              <a:latin typeface="+mn-lt"/>
              <a:cs typeface="Arial" pitchFamily="34" charset="0"/>
            </a:rPr>
            <a:t>NEN-ISO 23081</a:t>
          </a:r>
        </a:p>
      </dgm:t>
    </dgm:pt>
    <dgm:pt modelId="{ECB45AFD-EED7-4E1D-BD98-58F8D32FAA30}" type="sibTrans" cxnId="{3EF5D508-4054-4AF6-882E-D9E1327F57CA}">
      <dgm:prSet/>
      <dgm:spPr/>
      <dgm:t>
        <a:bodyPr/>
        <a:lstStyle/>
        <a:p>
          <a:endParaRPr lang="nl-NL">
            <a:latin typeface="+mn-lt"/>
          </a:endParaRPr>
        </a:p>
      </dgm:t>
    </dgm:pt>
    <dgm:pt modelId="{48125B8E-5BED-4AAC-9CEF-E599BDB5451D}" type="parTrans" cxnId="{3EF5D508-4054-4AF6-882E-D9E1327F57CA}">
      <dgm:prSet/>
      <dgm:spPr/>
      <dgm:t>
        <a:bodyPr/>
        <a:lstStyle/>
        <a:p>
          <a:endParaRPr lang="nl-NL">
            <a:latin typeface="+mn-lt"/>
          </a:endParaRPr>
        </a:p>
      </dgm:t>
    </dgm:pt>
    <dgm:pt modelId="{5987225E-99C7-4F4E-97F6-0A40456F2E39}" type="pres">
      <dgm:prSet presAssocID="{4E1FD94E-E548-4434-9F64-21C6A8FA75C0}" presName="Name0" presStyleCnt="0">
        <dgm:presLayoutVars>
          <dgm:dir/>
          <dgm:animLvl val="lvl"/>
          <dgm:resizeHandles val="exact"/>
        </dgm:presLayoutVars>
      </dgm:prSet>
      <dgm:spPr/>
      <dgm:t>
        <a:bodyPr/>
        <a:lstStyle/>
        <a:p>
          <a:endParaRPr lang="nl-NL"/>
        </a:p>
      </dgm:t>
    </dgm:pt>
    <dgm:pt modelId="{8968FBF3-4C5F-43EE-9D7D-CB9F896659E0}" type="pres">
      <dgm:prSet presAssocID="{C7283FE3-067B-4CAE-8AC3-838EB011DC7D}" presName="Name8" presStyleCnt="0"/>
      <dgm:spPr/>
      <dgm:t>
        <a:bodyPr/>
        <a:lstStyle/>
        <a:p>
          <a:endParaRPr lang="nl-NL"/>
        </a:p>
      </dgm:t>
    </dgm:pt>
    <dgm:pt modelId="{EE39DA53-EA21-4762-8224-BE90C4B75359}" type="pres">
      <dgm:prSet presAssocID="{C7283FE3-067B-4CAE-8AC3-838EB011DC7D}" presName="acctBkgd" presStyleLbl="alignAcc1" presStyleIdx="0" presStyleCnt="3"/>
      <dgm:spPr/>
      <dgm:t>
        <a:bodyPr/>
        <a:lstStyle/>
        <a:p>
          <a:endParaRPr lang="nl-NL"/>
        </a:p>
      </dgm:t>
    </dgm:pt>
    <dgm:pt modelId="{93DB7C62-333A-4D77-BCBB-FF7075D74E14}" type="pres">
      <dgm:prSet presAssocID="{C7283FE3-067B-4CAE-8AC3-838EB011DC7D}" presName="acctTx" presStyleLbl="alignAcc1" presStyleIdx="0" presStyleCnt="3">
        <dgm:presLayoutVars>
          <dgm:bulletEnabled val="1"/>
        </dgm:presLayoutVars>
      </dgm:prSet>
      <dgm:spPr/>
      <dgm:t>
        <a:bodyPr/>
        <a:lstStyle/>
        <a:p>
          <a:endParaRPr lang="nl-NL"/>
        </a:p>
      </dgm:t>
    </dgm:pt>
    <dgm:pt modelId="{0A7D5B0A-76AD-4A4E-87AC-815B6ABDBB0C}" type="pres">
      <dgm:prSet presAssocID="{C7283FE3-067B-4CAE-8AC3-838EB011DC7D}" presName="level" presStyleLbl="node1" presStyleIdx="0" presStyleCnt="3">
        <dgm:presLayoutVars>
          <dgm:chMax val="1"/>
          <dgm:bulletEnabled val="1"/>
        </dgm:presLayoutVars>
      </dgm:prSet>
      <dgm:spPr/>
      <dgm:t>
        <a:bodyPr/>
        <a:lstStyle/>
        <a:p>
          <a:endParaRPr lang="nl-NL"/>
        </a:p>
      </dgm:t>
    </dgm:pt>
    <dgm:pt modelId="{D2939583-C2B4-4DD0-B1CB-A6F8A4E274E0}" type="pres">
      <dgm:prSet presAssocID="{C7283FE3-067B-4CAE-8AC3-838EB011DC7D}" presName="levelTx" presStyleLbl="revTx" presStyleIdx="0" presStyleCnt="0">
        <dgm:presLayoutVars>
          <dgm:chMax val="1"/>
          <dgm:bulletEnabled val="1"/>
        </dgm:presLayoutVars>
      </dgm:prSet>
      <dgm:spPr/>
      <dgm:t>
        <a:bodyPr/>
        <a:lstStyle/>
        <a:p>
          <a:endParaRPr lang="nl-NL"/>
        </a:p>
      </dgm:t>
    </dgm:pt>
    <dgm:pt modelId="{4A5BF211-BCC2-4AB2-8D39-60E2A5DE9C68}" type="pres">
      <dgm:prSet presAssocID="{7ADBAE67-97C4-4CAE-A9E8-2756353550DF}" presName="Name8" presStyleCnt="0"/>
      <dgm:spPr/>
      <dgm:t>
        <a:bodyPr/>
        <a:lstStyle/>
        <a:p>
          <a:endParaRPr lang="nl-NL"/>
        </a:p>
      </dgm:t>
    </dgm:pt>
    <dgm:pt modelId="{BFB8E159-BAF8-4BD8-B806-9E9FB4EDCBFC}" type="pres">
      <dgm:prSet presAssocID="{7ADBAE67-97C4-4CAE-A9E8-2756353550DF}" presName="acctBkgd" presStyleLbl="alignAcc1" presStyleIdx="1" presStyleCnt="3"/>
      <dgm:spPr/>
      <dgm:t>
        <a:bodyPr/>
        <a:lstStyle/>
        <a:p>
          <a:endParaRPr lang="nl-NL"/>
        </a:p>
      </dgm:t>
    </dgm:pt>
    <dgm:pt modelId="{1CB0C18B-F323-4B1C-8A47-7BB95822A9A1}" type="pres">
      <dgm:prSet presAssocID="{7ADBAE67-97C4-4CAE-A9E8-2756353550DF}" presName="acctTx" presStyleLbl="alignAcc1" presStyleIdx="1" presStyleCnt="3">
        <dgm:presLayoutVars>
          <dgm:bulletEnabled val="1"/>
        </dgm:presLayoutVars>
      </dgm:prSet>
      <dgm:spPr/>
      <dgm:t>
        <a:bodyPr/>
        <a:lstStyle/>
        <a:p>
          <a:endParaRPr lang="nl-NL"/>
        </a:p>
      </dgm:t>
    </dgm:pt>
    <dgm:pt modelId="{B762EE76-0E9B-4B33-B3BD-7FFB2E01E9BD}" type="pres">
      <dgm:prSet presAssocID="{7ADBAE67-97C4-4CAE-A9E8-2756353550DF}" presName="level" presStyleLbl="node1" presStyleIdx="1" presStyleCnt="3">
        <dgm:presLayoutVars>
          <dgm:chMax val="1"/>
          <dgm:bulletEnabled val="1"/>
        </dgm:presLayoutVars>
      </dgm:prSet>
      <dgm:spPr/>
      <dgm:t>
        <a:bodyPr/>
        <a:lstStyle/>
        <a:p>
          <a:endParaRPr lang="nl-NL"/>
        </a:p>
      </dgm:t>
    </dgm:pt>
    <dgm:pt modelId="{89935D36-C3D5-46D8-A193-AAD78AD830E1}" type="pres">
      <dgm:prSet presAssocID="{7ADBAE67-97C4-4CAE-A9E8-2756353550DF}" presName="levelTx" presStyleLbl="revTx" presStyleIdx="0" presStyleCnt="0">
        <dgm:presLayoutVars>
          <dgm:chMax val="1"/>
          <dgm:bulletEnabled val="1"/>
        </dgm:presLayoutVars>
      </dgm:prSet>
      <dgm:spPr/>
      <dgm:t>
        <a:bodyPr/>
        <a:lstStyle/>
        <a:p>
          <a:endParaRPr lang="nl-NL"/>
        </a:p>
      </dgm:t>
    </dgm:pt>
    <dgm:pt modelId="{4BBB27F2-3B3F-4379-9815-6D4E55B87ECF}" type="pres">
      <dgm:prSet presAssocID="{73DD14D8-59DF-4EA3-8E1C-AF7B3D7043B6}" presName="Name8" presStyleCnt="0"/>
      <dgm:spPr/>
      <dgm:t>
        <a:bodyPr/>
        <a:lstStyle/>
        <a:p>
          <a:endParaRPr lang="nl-NL"/>
        </a:p>
      </dgm:t>
    </dgm:pt>
    <dgm:pt modelId="{4EF027CA-F1D6-41CE-8462-FE915B51EAAE}" type="pres">
      <dgm:prSet presAssocID="{73DD14D8-59DF-4EA3-8E1C-AF7B3D7043B6}" presName="acctBkgd" presStyleLbl="alignAcc1" presStyleIdx="2" presStyleCnt="3"/>
      <dgm:spPr/>
      <dgm:t>
        <a:bodyPr/>
        <a:lstStyle/>
        <a:p>
          <a:endParaRPr lang="nl-NL"/>
        </a:p>
      </dgm:t>
    </dgm:pt>
    <dgm:pt modelId="{EF02DF26-63AF-4B68-9C08-48879CB436C5}" type="pres">
      <dgm:prSet presAssocID="{73DD14D8-59DF-4EA3-8E1C-AF7B3D7043B6}" presName="acctTx" presStyleLbl="alignAcc1" presStyleIdx="2" presStyleCnt="3">
        <dgm:presLayoutVars>
          <dgm:bulletEnabled val="1"/>
        </dgm:presLayoutVars>
      </dgm:prSet>
      <dgm:spPr/>
      <dgm:t>
        <a:bodyPr/>
        <a:lstStyle/>
        <a:p>
          <a:endParaRPr lang="nl-NL"/>
        </a:p>
      </dgm:t>
    </dgm:pt>
    <dgm:pt modelId="{76BFBE72-BE8B-4ED5-AAF1-6414870C36D4}" type="pres">
      <dgm:prSet presAssocID="{73DD14D8-59DF-4EA3-8E1C-AF7B3D7043B6}" presName="level" presStyleLbl="node1" presStyleIdx="2" presStyleCnt="3" custLinFactNeighborX="-694">
        <dgm:presLayoutVars>
          <dgm:chMax val="1"/>
          <dgm:bulletEnabled val="1"/>
        </dgm:presLayoutVars>
      </dgm:prSet>
      <dgm:spPr/>
      <dgm:t>
        <a:bodyPr/>
        <a:lstStyle/>
        <a:p>
          <a:endParaRPr lang="nl-NL"/>
        </a:p>
      </dgm:t>
    </dgm:pt>
    <dgm:pt modelId="{955BCE06-CD89-406E-A555-25D1CC894A0E}" type="pres">
      <dgm:prSet presAssocID="{73DD14D8-59DF-4EA3-8E1C-AF7B3D7043B6}" presName="levelTx" presStyleLbl="revTx" presStyleIdx="0" presStyleCnt="0">
        <dgm:presLayoutVars>
          <dgm:chMax val="1"/>
          <dgm:bulletEnabled val="1"/>
        </dgm:presLayoutVars>
      </dgm:prSet>
      <dgm:spPr/>
      <dgm:t>
        <a:bodyPr/>
        <a:lstStyle/>
        <a:p>
          <a:endParaRPr lang="nl-NL"/>
        </a:p>
      </dgm:t>
    </dgm:pt>
  </dgm:ptLst>
  <dgm:cxnLst>
    <dgm:cxn modelId="{8B95448C-1F65-4BF5-B75F-CDF862A11EAC}" type="presOf" srcId="{4E1FD94E-E548-4434-9F64-21C6A8FA75C0}" destId="{5987225E-99C7-4F4E-97F6-0A40456F2E39}" srcOrd="0" destOrd="0" presId="urn:microsoft.com/office/officeart/2005/8/layout/pyramid1"/>
    <dgm:cxn modelId="{9FF5477F-584C-4FCC-9662-7DF14B6F4541}" srcId="{7ADBAE67-97C4-4CAE-A9E8-2756353550DF}" destId="{BA5C25B0-5478-40D8-983D-F9E76B34C7B8}" srcOrd="1" destOrd="0" parTransId="{86C5D857-7F64-41CD-8489-82BE311BDCDC}" sibTransId="{073C658B-C1A4-43AF-A477-F50ACF5E0A7B}"/>
    <dgm:cxn modelId="{67D71A06-E90F-4400-A3FA-42E7EAD9894A}" type="presOf" srcId="{C7283FE3-067B-4CAE-8AC3-838EB011DC7D}" destId="{D2939583-C2B4-4DD0-B1CB-A6F8A4E274E0}" srcOrd="1" destOrd="0" presId="urn:microsoft.com/office/officeart/2005/8/layout/pyramid1"/>
    <dgm:cxn modelId="{A8D7555A-0340-491E-8816-4E1939690A08}" type="presOf" srcId="{65307130-EF21-4ABF-BC02-6BC13A46C7C1}" destId="{BFB8E159-BAF8-4BD8-B806-9E9FB4EDCBFC}" srcOrd="0" destOrd="0" presId="urn:microsoft.com/office/officeart/2005/8/layout/pyramid1"/>
    <dgm:cxn modelId="{6193071B-2752-47BC-85DE-E8330FC63CF5}" type="presOf" srcId="{73DD14D8-59DF-4EA3-8E1C-AF7B3D7043B6}" destId="{76BFBE72-BE8B-4ED5-AAF1-6414870C36D4}" srcOrd="0" destOrd="0" presId="urn:microsoft.com/office/officeart/2005/8/layout/pyramid1"/>
    <dgm:cxn modelId="{3EF5D508-4054-4AF6-882E-D9E1327F57CA}" srcId="{ADD65FA0-A322-42A5-80E9-997A58D43319}" destId="{4E86F053-F804-4079-8EAA-5D0972156AB0}" srcOrd="1" destOrd="0" parTransId="{48125B8E-5BED-4AAC-9CEF-E599BDB5451D}" sibTransId="{ECB45AFD-EED7-4E1D-BD98-58F8D32FAA30}"/>
    <dgm:cxn modelId="{90AC3A07-A239-4657-AAD4-4EBE2F2343E5}" type="presOf" srcId="{ADD65FA0-A322-42A5-80E9-997A58D43319}" destId="{93DB7C62-333A-4D77-BCBB-FF7075D74E14}" srcOrd="1" destOrd="0" presId="urn:microsoft.com/office/officeart/2005/8/layout/pyramid1"/>
    <dgm:cxn modelId="{BC2265D2-FFD7-4382-925B-26762DFDE38E}" srcId="{73DD14D8-59DF-4EA3-8E1C-AF7B3D7043B6}" destId="{6C12B201-9F26-4C83-8ECC-784B09540B61}" srcOrd="0" destOrd="0" parTransId="{746BB22C-3AA6-4C55-83B1-C5754DF92B1F}" sibTransId="{00D17C7D-38EB-428D-B361-3CBAA34B12BD}"/>
    <dgm:cxn modelId="{D8703C33-9CD3-4FF3-8B28-03C291E98E50}" type="presOf" srcId="{ADD65FA0-A322-42A5-80E9-997A58D43319}" destId="{EE39DA53-EA21-4762-8224-BE90C4B75359}" srcOrd="0" destOrd="0" presId="urn:microsoft.com/office/officeart/2005/8/layout/pyramid1"/>
    <dgm:cxn modelId="{E40D1611-766E-4F18-B2FE-83C731D83F5C}" srcId="{4E1FD94E-E548-4434-9F64-21C6A8FA75C0}" destId="{73DD14D8-59DF-4EA3-8E1C-AF7B3D7043B6}" srcOrd="2" destOrd="0" parTransId="{5E529A38-8E88-4BDF-A207-ADD5DBFD8E1B}" sibTransId="{152F0DD9-6867-482B-A219-5411AB155A85}"/>
    <dgm:cxn modelId="{CC6EF7B0-A401-46EE-8714-6484E10B60D7}" type="presOf" srcId="{BA5C25B0-5478-40D8-983D-F9E76B34C7B8}" destId="{BFB8E159-BAF8-4BD8-B806-9E9FB4EDCBFC}" srcOrd="0" destOrd="1" presId="urn:microsoft.com/office/officeart/2005/8/layout/pyramid1"/>
    <dgm:cxn modelId="{62EDFD08-6685-4CD3-8682-3C58B0FEF86E}" srcId="{ADD65FA0-A322-42A5-80E9-997A58D43319}" destId="{0A9C8E39-CA17-418C-B0A7-227C26FA35F0}" srcOrd="2" destOrd="0" parTransId="{F6B614B7-91A5-44E8-A7B7-F74A2114A2EB}" sibTransId="{3488CB91-786F-40CE-B572-A3E1AA2B8A88}"/>
    <dgm:cxn modelId="{8F32523A-346E-4BF0-A149-1E3CF7DCADBB}" type="presOf" srcId="{FE510ADE-3732-4967-9EB3-D93C2C8A8CC2}" destId="{EE39DA53-EA21-4762-8224-BE90C4B75359}" srcOrd="0" destOrd="1" presId="urn:microsoft.com/office/officeart/2005/8/layout/pyramid1"/>
    <dgm:cxn modelId="{A3A64E90-E79A-4406-9144-E740011FA624}" srcId="{4E1FD94E-E548-4434-9F64-21C6A8FA75C0}" destId="{7ADBAE67-97C4-4CAE-A9E8-2756353550DF}" srcOrd="1" destOrd="0" parTransId="{80513EDF-4287-4885-884E-4755A01CBEE3}" sibTransId="{212537B0-6D99-4B1C-86C5-C542EF9D28B5}"/>
    <dgm:cxn modelId="{0ADCE7DB-AA05-4185-B730-86149F0644DE}" type="presOf" srcId="{6C12B201-9F26-4C83-8ECC-784B09540B61}" destId="{4EF027CA-F1D6-41CE-8462-FE915B51EAAE}" srcOrd="0" destOrd="0" presId="urn:microsoft.com/office/officeart/2005/8/layout/pyramid1"/>
    <dgm:cxn modelId="{1262E35A-DABE-45DA-B255-933CE63DB8FB}" type="presOf" srcId="{FE510ADE-3732-4967-9EB3-D93C2C8A8CC2}" destId="{93DB7C62-333A-4D77-BCBB-FF7075D74E14}" srcOrd="1" destOrd="1" presId="urn:microsoft.com/office/officeart/2005/8/layout/pyramid1"/>
    <dgm:cxn modelId="{7ADA5704-3887-439D-B741-1F7620A7FA0B}" type="presOf" srcId="{7ADBAE67-97C4-4CAE-A9E8-2756353550DF}" destId="{89935D36-C3D5-46D8-A193-AAD78AD830E1}" srcOrd="1" destOrd="0" presId="urn:microsoft.com/office/officeart/2005/8/layout/pyramid1"/>
    <dgm:cxn modelId="{5F39B0D6-A1AE-4CC3-9A4A-D0DA9F7DD0AB}" type="presOf" srcId="{BA5C25B0-5478-40D8-983D-F9E76B34C7B8}" destId="{1CB0C18B-F323-4B1C-8A47-7BB95822A9A1}" srcOrd="1" destOrd="1" presId="urn:microsoft.com/office/officeart/2005/8/layout/pyramid1"/>
    <dgm:cxn modelId="{79602136-3A90-4DF1-B21F-DB982909889E}" type="presOf" srcId="{7ADBAE67-97C4-4CAE-A9E8-2756353550DF}" destId="{B762EE76-0E9B-4B33-B3BD-7FFB2E01E9BD}" srcOrd="0" destOrd="0" presId="urn:microsoft.com/office/officeart/2005/8/layout/pyramid1"/>
    <dgm:cxn modelId="{5A8D2654-E02D-482F-9DE6-78700AA07F3D}" type="presOf" srcId="{4E86F053-F804-4079-8EAA-5D0972156AB0}" destId="{EE39DA53-EA21-4762-8224-BE90C4B75359}" srcOrd="0" destOrd="2" presId="urn:microsoft.com/office/officeart/2005/8/layout/pyramid1"/>
    <dgm:cxn modelId="{C4EC0102-1D91-41B0-9AB7-E13179611559}" type="presOf" srcId="{6C12B201-9F26-4C83-8ECC-784B09540B61}" destId="{EF02DF26-63AF-4B68-9C08-48879CB436C5}" srcOrd="1" destOrd="0" presId="urn:microsoft.com/office/officeart/2005/8/layout/pyramid1"/>
    <dgm:cxn modelId="{8C2C7078-225B-4562-870F-66EF04393FED}" type="presOf" srcId="{4E86F053-F804-4079-8EAA-5D0972156AB0}" destId="{93DB7C62-333A-4D77-BCBB-FF7075D74E14}" srcOrd="1" destOrd="2" presId="urn:microsoft.com/office/officeart/2005/8/layout/pyramid1"/>
    <dgm:cxn modelId="{693C367C-E332-4FE2-9A11-0338DF530DF1}" type="presOf" srcId="{65307130-EF21-4ABF-BC02-6BC13A46C7C1}" destId="{1CB0C18B-F323-4B1C-8A47-7BB95822A9A1}" srcOrd="1" destOrd="0" presId="urn:microsoft.com/office/officeart/2005/8/layout/pyramid1"/>
    <dgm:cxn modelId="{D25EBA2F-24E4-4F1E-A0DE-2C1D6616587F}" type="presOf" srcId="{73DD14D8-59DF-4EA3-8E1C-AF7B3D7043B6}" destId="{955BCE06-CD89-406E-A555-25D1CC894A0E}" srcOrd="1" destOrd="0" presId="urn:microsoft.com/office/officeart/2005/8/layout/pyramid1"/>
    <dgm:cxn modelId="{820C08E9-4052-4CFA-9D51-8D62982A1621}" type="presOf" srcId="{0A9C8E39-CA17-418C-B0A7-227C26FA35F0}" destId="{93DB7C62-333A-4D77-BCBB-FF7075D74E14}" srcOrd="1" destOrd="3" presId="urn:microsoft.com/office/officeart/2005/8/layout/pyramid1"/>
    <dgm:cxn modelId="{8F63C2A9-48FF-44F7-9516-110653AC2CE6}" srcId="{C7283FE3-067B-4CAE-8AC3-838EB011DC7D}" destId="{ADD65FA0-A322-42A5-80E9-997A58D43319}" srcOrd="0" destOrd="0" parTransId="{4454B325-4C2D-418F-AB00-43D558637A9F}" sibTransId="{E9DCCBD9-9B72-4860-A8C7-41EB589347FC}"/>
    <dgm:cxn modelId="{71D590F0-A3DF-4BDD-8F0C-744C520FF995}" srcId="{7ADBAE67-97C4-4CAE-A9E8-2756353550DF}" destId="{65307130-EF21-4ABF-BC02-6BC13A46C7C1}" srcOrd="0" destOrd="0" parTransId="{FABC7CEB-64C7-4F9B-9E24-917C2211AFB0}" sibTransId="{AA4E1A44-A4E6-45C8-BC02-39ABD60029F0}"/>
    <dgm:cxn modelId="{6593CC75-5649-48B9-86D3-381177BAD90F}" srcId="{ADD65FA0-A322-42A5-80E9-997A58D43319}" destId="{FE510ADE-3732-4967-9EB3-D93C2C8A8CC2}" srcOrd="0" destOrd="0" parTransId="{2ED7F6D4-E015-464B-A7B0-4974B63CE6AB}" sibTransId="{5B51CB52-16F2-46BF-B115-25E96188DA63}"/>
    <dgm:cxn modelId="{045B79B3-B09F-4A9D-9FD6-819E1D396A61}" srcId="{4E1FD94E-E548-4434-9F64-21C6A8FA75C0}" destId="{C7283FE3-067B-4CAE-8AC3-838EB011DC7D}" srcOrd="0" destOrd="0" parTransId="{7A97727B-54BB-4AD6-BB7B-4BEF266810FE}" sibTransId="{CA950C9C-870F-4995-88E0-252393B3843D}"/>
    <dgm:cxn modelId="{02196F02-A7F5-4CF7-8876-1AA6053C7AC9}" type="presOf" srcId="{0A9C8E39-CA17-418C-B0A7-227C26FA35F0}" destId="{EE39DA53-EA21-4762-8224-BE90C4B75359}" srcOrd="0" destOrd="3" presId="urn:microsoft.com/office/officeart/2005/8/layout/pyramid1"/>
    <dgm:cxn modelId="{C3EFCF9D-0F8B-4595-AC9C-CAA2931D85A3}" type="presOf" srcId="{C7283FE3-067B-4CAE-8AC3-838EB011DC7D}" destId="{0A7D5B0A-76AD-4A4E-87AC-815B6ABDBB0C}" srcOrd="0" destOrd="0" presId="urn:microsoft.com/office/officeart/2005/8/layout/pyramid1"/>
    <dgm:cxn modelId="{93C15779-FEC1-4FF3-B72D-9C04FCFD170B}" type="presParOf" srcId="{5987225E-99C7-4F4E-97F6-0A40456F2E39}" destId="{8968FBF3-4C5F-43EE-9D7D-CB9F896659E0}" srcOrd="0" destOrd="0" presId="urn:microsoft.com/office/officeart/2005/8/layout/pyramid1"/>
    <dgm:cxn modelId="{0F5F885F-9FD6-4185-B7A8-8D27E37A407F}" type="presParOf" srcId="{8968FBF3-4C5F-43EE-9D7D-CB9F896659E0}" destId="{EE39DA53-EA21-4762-8224-BE90C4B75359}" srcOrd="0" destOrd="0" presId="urn:microsoft.com/office/officeart/2005/8/layout/pyramid1"/>
    <dgm:cxn modelId="{65D2DCD9-D1AA-4B00-8863-49C973EE792E}" type="presParOf" srcId="{8968FBF3-4C5F-43EE-9D7D-CB9F896659E0}" destId="{93DB7C62-333A-4D77-BCBB-FF7075D74E14}" srcOrd="1" destOrd="0" presId="urn:microsoft.com/office/officeart/2005/8/layout/pyramid1"/>
    <dgm:cxn modelId="{36E589F2-0579-4276-9881-72B5BD7725B5}" type="presParOf" srcId="{8968FBF3-4C5F-43EE-9D7D-CB9F896659E0}" destId="{0A7D5B0A-76AD-4A4E-87AC-815B6ABDBB0C}" srcOrd="2" destOrd="0" presId="urn:microsoft.com/office/officeart/2005/8/layout/pyramid1"/>
    <dgm:cxn modelId="{DF131A4C-19E8-443B-80CD-0F21CBDE8498}" type="presParOf" srcId="{8968FBF3-4C5F-43EE-9D7D-CB9F896659E0}" destId="{D2939583-C2B4-4DD0-B1CB-A6F8A4E274E0}" srcOrd="3" destOrd="0" presId="urn:microsoft.com/office/officeart/2005/8/layout/pyramid1"/>
    <dgm:cxn modelId="{8B700823-60BE-4495-9398-406D5EE74F73}" type="presParOf" srcId="{5987225E-99C7-4F4E-97F6-0A40456F2E39}" destId="{4A5BF211-BCC2-4AB2-8D39-60E2A5DE9C68}" srcOrd="1" destOrd="0" presId="urn:microsoft.com/office/officeart/2005/8/layout/pyramid1"/>
    <dgm:cxn modelId="{086DCC9E-46F3-41D5-885A-410C81EC9F7F}" type="presParOf" srcId="{4A5BF211-BCC2-4AB2-8D39-60E2A5DE9C68}" destId="{BFB8E159-BAF8-4BD8-B806-9E9FB4EDCBFC}" srcOrd="0" destOrd="0" presId="urn:microsoft.com/office/officeart/2005/8/layout/pyramid1"/>
    <dgm:cxn modelId="{0A61C08D-55AA-4489-A9AA-80CAFD3B2B1E}" type="presParOf" srcId="{4A5BF211-BCC2-4AB2-8D39-60E2A5DE9C68}" destId="{1CB0C18B-F323-4B1C-8A47-7BB95822A9A1}" srcOrd="1" destOrd="0" presId="urn:microsoft.com/office/officeart/2005/8/layout/pyramid1"/>
    <dgm:cxn modelId="{6EEE4E96-36BB-40D6-AC57-46EF64AA5FF2}" type="presParOf" srcId="{4A5BF211-BCC2-4AB2-8D39-60E2A5DE9C68}" destId="{B762EE76-0E9B-4B33-B3BD-7FFB2E01E9BD}" srcOrd="2" destOrd="0" presId="urn:microsoft.com/office/officeart/2005/8/layout/pyramid1"/>
    <dgm:cxn modelId="{C6D19003-8801-4A43-BC61-EFB2EC961B09}" type="presParOf" srcId="{4A5BF211-BCC2-4AB2-8D39-60E2A5DE9C68}" destId="{89935D36-C3D5-46D8-A193-AAD78AD830E1}" srcOrd="3" destOrd="0" presId="urn:microsoft.com/office/officeart/2005/8/layout/pyramid1"/>
    <dgm:cxn modelId="{9D41E007-3A10-4E50-9C54-EB232284F047}" type="presParOf" srcId="{5987225E-99C7-4F4E-97F6-0A40456F2E39}" destId="{4BBB27F2-3B3F-4379-9815-6D4E55B87ECF}" srcOrd="2" destOrd="0" presId="urn:microsoft.com/office/officeart/2005/8/layout/pyramid1"/>
    <dgm:cxn modelId="{C4C0479A-1962-49F0-8DDC-5D7BFC5B5E87}" type="presParOf" srcId="{4BBB27F2-3B3F-4379-9815-6D4E55B87ECF}" destId="{4EF027CA-F1D6-41CE-8462-FE915B51EAAE}" srcOrd="0" destOrd="0" presId="urn:microsoft.com/office/officeart/2005/8/layout/pyramid1"/>
    <dgm:cxn modelId="{AFAF3D8A-16F2-4B25-AA20-8B47B747B061}" type="presParOf" srcId="{4BBB27F2-3B3F-4379-9815-6D4E55B87ECF}" destId="{EF02DF26-63AF-4B68-9C08-48879CB436C5}" srcOrd="1" destOrd="0" presId="urn:microsoft.com/office/officeart/2005/8/layout/pyramid1"/>
    <dgm:cxn modelId="{C9AE60CA-D42F-4676-9D12-19445F9CC720}" type="presParOf" srcId="{4BBB27F2-3B3F-4379-9815-6D4E55B87ECF}" destId="{76BFBE72-BE8B-4ED5-AAF1-6414870C36D4}" srcOrd="2" destOrd="0" presId="urn:microsoft.com/office/officeart/2005/8/layout/pyramid1"/>
    <dgm:cxn modelId="{79B96BB9-3817-48EB-AFEC-2A1ADE747CDC}" type="presParOf" srcId="{4BBB27F2-3B3F-4379-9815-6D4E55B87ECF}" destId="{955BCE06-CD89-406E-A555-25D1CC894A0E}" srcOrd="3"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9DA53-EA21-4762-8224-BE90C4B75359}">
      <dsp:nvSpPr>
        <dsp:cNvPr id="0" name=""/>
        <dsp:cNvSpPr/>
      </dsp:nvSpPr>
      <dsp:spPr>
        <a:xfrm rot="10800000">
          <a:off x="1755267" y="0"/>
          <a:ext cx="3407283" cy="879475"/>
        </a:xfrm>
        <a:prstGeom prst="nonIsoscelesTrapezoid">
          <a:avLst>
            <a:gd name="adj1" fmla="val 0"/>
            <a:gd name="adj2" fmla="val 66527"/>
          </a:avLst>
        </a:prstGeom>
        <a:solidFill>
          <a:schemeClr val="lt1">
            <a:alpha val="90000"/>
            <a:hueOff val="0"/>
            <a:satOff val="0"/>
            <a:lumOff val="0"/>
            <a:alphaOff val="0"/>
          </a:schemeClr>
        </a:solidFill>
        <a:ln w="6350" cap="flat" cmpd="sng" algn="ctr">
          <a:solidFill>
            <a:schemeClr val="accent5">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n-lt"/>
              <a:cs typeface="Arial" pitchFamily="34" charset="0"/>
            </a:rPr>
            <a:t>Jaarlijkse kwaliteitscontroles</a:t>
          </a:r>
        </a:p>
        <a:p>
          <a:pPr marL="114300" lvl="2" indent="-57150" algn="l" defTabSz="400050">
            <a:lnSpc>
              <a:spcPct val="90000"/>
            </a:lnSpc>
            <a:spcBef>
              <a:spcPct val="0"/>
            </a:spcBef>
            <a:spcAft>
              <a:spcPct val="15000"/>
            </a:spcAft>
            <a:buChar char="••"/>
          </a:pPr>
          <a:r>
            <a:rPr lang="nl-NL" sz="900" kern="1200">
              <a:latin typeface="+mn-lt"/>
              <a:cs typeface="Arial" pitchFamily="34" charset="0"/>
            </a:rPr>
            <a:t>RODIN</a:t>
          </a:r>
        </a:p>
        <a:p>
          <a:pPr marL="114300" lvl="2" indent="-57150" algn="l" defTabSz="400050">
            <a:lnSpc>
              <a:spcPct val="90000"/>
            </a:lnSpc>
            <a:spcBef>
              <a:spcPct val="0"/>
            </a:spcBef>
            <a:spcAft>
              <a:spcPct val="15000"/>
            </a:spcAft>
            <a:buChar char="••"/>
          </a:pPr>
          <a:r>
            <a:rPr lang="nl-NL" sz="900" kern="1200">
              <a:latin typeface="+mn-lt"/>
              <a:cs typeface="Arial" pitchFamily="34" charset="0"/>
            </a:rPr>
            <a:t>NEN-ISO 23081</a:t>
          </a:r>
        </a:p>
        <a:p>
          <a:pPr marL="114300" lvl="2" indent="-57150" algn="l" defTabSz="400050">
            <a:lnSpc>
              <a:spcPct val="90000"/>
            </a:lnSpc>
            <a:spcBef>
              <a:spcPct val="0"/>
            </a:spcBef>
            <a:spcAft>
              <a:spcPct val="15000"/>
            </a:spcAft>
            <a:buChar char="••"/>
          </a:pPr>
          <a:r>
            <a:rPr lang="nl-NL" sz="900" kern="1200">
              <a:latin typeface="+mn-lt"/>
              <a:cs typeface="Arial" pitchFamily="34" charset="0"/>
            </a:rPr>
            <a:t>Archiefregeling 2009</a:t>
          </a:r>
        </a:p>
      </dsp:txBody>
      <dsp:txXfrm rot="10800000">
        <a:off x="2340356" y="0"/>
        <a:ext cx="2822194" cy="879475"/>
      </dsp:txXfrm>
    </dsp:sp>
    <dsp:sp modelId="{0A7D5B0A-76AD-4A4E-87AC-815B6ABDBB0C}">
      <dsp:nvSpPr>
        <dsp:cNvPr id="0" name=""/>
        <dsp:cNvSpPr/>
      </dsp:nvSpPr>
      <dsp:spPr>
        <a:xfrm>
          <a:off x="1170178" y="0"/>
          <a:ext cx="1170178" cy="879475"/>
        </a:xfrm>
        <a:prstGeom prst="trapezoid">
          <a:avLst>
            <a:gd name="adj" fmla="val 66527"/>
          </a:avLst>
        </a:prstGeom>
        <a:gradFill rotWithShape="0">
          <a:gsLst>
            <a:gs pos="0">
              <a:schemeClr val="accent5">
                <a:alpha val="90000"/>
                <a:hueOff val="0"/>
                <a:satOff val="0"/>
                <a:lumOff val="0"/>
                <a:alphaOff val="0"/>
                <a:satMod val="103000"/>
                <a:lumMod val="102000"/>
                <a:tint val="94000"/>
              </a:schemeClr>
            </a:gs>
            <a:gs pos="50000">
              <a:schemeClr val="accent5">
                <a:alpha val="90000"/>
                <a:hueOff val="0"/>
                <a:satOff val="0"/>
                <a:lumOff val="0"/>
                <a:alphaOff val="0"/>
                <a:satMod val="110000"/>
                <a:lumMod val="100000"/>
                <a:shade val="100000"/>
              </a:schemeClr>
            </a:gs>
            <a:gs pos="100000">
              <a:schemeClr val="accent5">
                <a:alpha val="9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nl-NL" sz="1200" kern="1200">
            <a:solidFill>
              <a:srgbClr val="FF0000"/>
            </a:solidFill>
            <a:latin typeface="+mn-lt"/>
            <a:cs typeface="Arial" pitchFamily="34" charset="0"/>
          </a:endParaRPr>
        </a:p>
        <a:p>
          <a:pPr lvl="0" algn="ctr" defTabSz="533400">
            <a:lnSpc>
              <a:spcPct val="90000"/>
            </a:lnSpc>
            <a:spcBef>
              <a:spcPct val="0"/>
            </a:spcBef>
            <a:spcAft>
              <a:spcPct val="35000"/>
            </a:spcAft>
          </a:pPr>
          <a:r>
            <a:rPr lang="nl-NL" sz="1200" kern="1200">
              <a:solidFill>
                <a:srgbClr val="FF0000"/>
              </a:solidFill>
              <a:latin typeface="+mn-lt"/>
              <a:cs typeface="Arial" pitchFamily="34" charset="0"/>
            </a:rPr>
            <a:t>Auditor</a:t>
          </a:r>
        </a:p>
        <a:p>
          <a:pPr lvl="0" algn="ctr" defTabSz="533400">
            <a:lnSpc>
              <a:spcPct val="90000"/>
            </a:lnSpc>
            <a:spcBef>
              <a:spcPct val="0"/>
            </a:spcBef>
            <a:spcAft>
              <a:spcPct val="35000"/>
            </a:spcAft>
          </a:pPr>
          <a:r>
            <a:rPr lang="nl-NL" sz="1200" kern="1200">
              <a:solidFill>
                <a:srgbClr val="FF0000"/>
              </a:solidFill>
              <a:latin typeface="+mn-lt"/>
              <a:cs typeface="Arial" pitchFamily="34" charset="0"/>
            </a:rPr>
            <a:t>/Archivaris</a:t>
          </a:r>
        </a:p>
      </dsp:txBody>
      <dsp:txXfrm>
        <a:off x="1170178" y="0"/>
        <a:ext cx="1170178" cy="879475"/>
      </dsp:txXfrm>
    </dsp:sp>
    <dsp:sp modelId="{BFB8E159-BAF8-4BD8-B806-9E9FB4EDCBFC}">
      <dsp:nvSpPr>
        <dsp:cNvPr id="0" name=""/>
        <dsp:cNvSpPr/>
      </dsp:nvSpPr>
      <dsp:spPr>
        <a:xfrm rot="10800000">
          <a:off x="2340356" y="879475"/>
          <a:ext cx="2822194" cy="879475"/>
        </a:xfrm>
        <a:prstGeom prst="nonIsoscelesTrapezoid">
          <a:avLst>
            <a:gd name="adj1" fmla="val 0"/>
            <a:gd name="adj2" fmla="val 66527"/>
          </a:avLst>
        </a:prstGeom>
        <a:solidFill>
          <a:schemeClr val="lt1">
            <a:alpha val="90000"/>
            <a:hueOff val="0"/>
            <a:satOff val="0"/>
            <a:lumOff val="0"/>
            <a:alphaOff val="0"/>
          </a:schemeClr>
        </a:solidFill>
        <a:ln w="6350" cap="flat" cmpd="sng" algn="ctr">
          <a:solidFill>
            <a:schemeClr val="accent5">
              <a:alpha val="90000"/>
              <a:hueOff val="0"/>
              <a:satOff val="0"/>
              <a:lumOff val="0"/>
              <a:alphaOff val="-2000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n-lt"/>
              <a:cs typeface="Arial" pitchFamily="34" charset="0"/>
            </a:rPr>
            <a:t>Change Management</a:t>
          </a:r>
        </a:p>
        <a:p>
          <a:pPr marL="114300" lvl="1" indent="-114300" algn="l" defTabSz="533400">
            <a:lnSpc>
              <a:spcPct val="90000"/>
            </a:lnSpc>
            <a:spcBef>
              <a:spcPct val="0"/>
            </a:spcBef>
            <a:spcAft>
              <a:spcPct val="15000"/>
            </a:spcAft>
            <a:buChar char="••"/>
          </a:pPr>
          <a:r>
            <a:rPr lang="nl-NL" sz="1200" kern="1200">
              <a:latin typeface="+mn-lt"/>
              <a:cs typeface="Arial" pitchFamily="34" charset="0"/>
            </a:rPr>
            <a:t>Kwaliteitsbeheersing</a:t>
          </a:r>
        </a:p>
      </dsp:txBody>
      <dsp:txXfrm rot="10800000">
        <a:off x="2925445" y="879475"/>
        <a:ext cx="2237104" cy="879475"/>
      </dsp:txXfrm>
    </dsp:sp>
    <dsp:sp modelId="{B762EE76-0E9B-4B33-B3BD-7FFB2E01E9BD}">
      <dsp:nvSpPr>
        <dsp:cNvPr id="0" name=""/>
        <dsp:cNvSpPr/>
      </dsp:nvSpPr>
      <dsp:spPr>
        <a:xfrm>
          <a:off x="585089" y="879475"/>
          <a:ext cx="2340356" cy="879475"/>
        </a:xfrm>
        <a:prstGeom prst="trapezoid">
          <a:avLst>
            <a:gd name="adj" fmla="val 66527"/>
          </a:avLst>
        </a:prstGeom>
        <a:gradFill rotWithShape="0">
          <a:gsLst>
            <a:gs pos="0">
              <a:schemeClr val="accent5">
                <a:alpha val="90000"/>
                <a:hueOff val="0"/>
                <a:satOff val="0"/>
                <a:lumOff val="0"/>
                <a:alphaOff val="-20000"/>
                <a:satMod val="103000"/>
                <a:lumMod val="102000"/>
                <a:tint val="94000"/>
              </a:schemeClr>
            </a:gs>
            <a:gs pos="50000">
              <a:schemeClr val="accent5">
                <a:alpha val="90000"/>
                <a:hueOff val="0"/>
                <a:satOff val="0"/>
                <a:lumOff val="0"/>
                <a:alphaOff val="-20000"/>
                <a:satMod val="110000"/>
                <a:lumMod val="100000"/>
                <a:shade val="100000"/>
              </a:schemeClr>
            </a:gs>
            <a:gs pos="100000">
              <a:schemeClr val="accent5">
                <a:alpha val="90000"/>
                <a:hueOff val="0"/>
                <a:satOff val="0"/>
                <a:lumOff val="0"/>
                <a:alphaOff val="-20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rgbClr val="FF0000"/>
              </a:solidFill>
              <a:latin typeface="+mn-lt"/>
              <a:cs typeface="Arial" pitchFamily="34" charset="0"/>
            </a:rPr>
            <a:t>Change manager</a:t>
          </a:r>
        </a:p>
      </dsp:txBody>
      <dsp:txXfrm>
        <a:off x="994651" y="879475"/>
        <a:ext cx="1521231" cy="879475"/>
      </dsp:txXfrm>
    </dsp:sp>
    <dsp:sp modelId="{4EF027CA-F1D6-41CE-8462-FE915B51EAAE}">
      <dsp:nvSpPr>
        <dsp:cNvPr id="0" name=""/>
        <dsp:cNvSpPr/>
      </dsp:nvSpPr>
      <dsp:spPr>
        <a:xfrm rot="10800000">
          <a:off x="2925445" y="1758950"/>
          <a:ext cx="2237104" cy="879475"/>
        </a:xfrm>
        <a:prstGeom prst="nonIsoscelesTrapezoid">
          <a:avLst>
            <a:gd name="adj1" fmla="val 0"/>
            <a:gd name="adj2" fmla="val 66527"/>
          </a:avLst>
        </a:prstGeom>
        <a:solidFill>
          <a:schemeClr val="lt1">
            <a:alpha val="90000"/>
            <a:hueOff val="0"/>
            <a:satOff val="0"/>
            <a:lumOff val="0"/>
            <a:alphaOff val="0"/>
          </a:schemeClr>
        </a:solidFill>
        <a:ln w="6350" cap="flat" cmpd="sng" algn="ctr">
          <a:solidFill>
            <a:schemeClr val="accent5">
              <a:alpha val="90000"/>
              <a:hueOff val="0"/>
              <a:satOff val="0"/>
              <a:lumOff val="0"/>
              <a:alphaOff val="-4000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n-lt"/>
              <a:cs typeface="Arial" pitchFamily="34" charset="0"/>
            </a:rPr>
            <a:t>Controles in het vervangingsproces</a:t>
          </a:r>
        </a:p>
      </dsp:txBody>
      <dsp:txXfrm rot="10800000">
        <a:off x="3510534" y="1758950"/>
        <a:ext cx="1652015" cy="879475"/>
      </dsp:txXfrm>
    </dsp:sp>
    <dsp:sp modelId="{76BFBE72-BE8B-4ED5-AAF1-6414870C36D4}">
      <dsp:nvSpPr>
        <dsp:cNvPr id="0" name=""/>
        <dsp:cNvSpPr/>
      </dsp:nvSpPr>
      <dsp:spPr>
        <a:xfrm>
          <a:off x="0" y="1758950"/>
          <a:ext cx="3510534" cy="879475"/>
        </a:xfrm>
        <a:prstGeom prst="trapezoid">
          <a:avLst>
            <a:gd name="adj" fmla="val 66527"/>
          </a:avLst>
        </a:prstGeom>
        <a:gradFill rotWithShape="0">
          <a:gsLst>
            <a:gs pos="0">
              <a:schemeClr val="accent5">
                <a:alpha val="90000"/>
                <a:hueOff val="0"/>
                <a:satOff val="0"/>
                <a:lumOff val="0"/>
                <a:alphaOff val="-40000"/>
                <a:satMod val="103000"/>
                <a:lumMod val="102000"/>
                <a:tint val="94000"/>
              </a:schemeClr>
            </a:gs>
            <a:gs pos="50000">
              <a:schemeClr val="accent5">
                <a:alpha val="90000"/>
                <a:hueOff val="0"/>
                <a:satOff val="0"/>
                <a:lumOff val="0"/>
                <a:alphaOff val="-40000"/>
                <a:satMod val="110000"/>
                <a:lumMod val="100000"/>
                <a:shade val="100000"/>
              </a:schemeClr>
            </a:gs>
            <a:gs pos="100000">
              <a:schemeClr val="accent5">
                <a:alpha val="90000"/>
                <a:hueOff val="0"/>
                <a:satOff val="0"/>
                <a:lumOff val="0"/>
                <a:alphaOff val="-40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rgbClr val="FF0000"/>
              </a:solidFill>
              <a:latin typeface="+mn-lt"/>
              <a:cs typeface="Arial" pitchFamily="34" charset="0"/>
            </a:rPr>
            <a:t>Uitvoerenden </a:t>
          </a:r>
        </a:p>
      </dsp:txBody>
      <dsp:txXfrm>
        <a:off x="614343" y="1758950"/>
        <a:ext cx="2281847" cy="8794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08ebde1-9356-4c68-aeb9-e6df90aabacc">XHENUKAPX2CV-67-5052</_dlc_DocId>
    <_dlc_DocIdUrl xmlns="c08ebde1-9356-4c68-aeb9-e6df90aabacc">
      <Url>https://leafless.sharepoint.com/Projecten/_layouts/DocIdRedir.aspx?ID=XHENUKAPX2CV-67-5052</Url>
      <Description>XHENUKAPX2CV-67-5052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E17C44EDB5444296D8D923DAB589DD" ma:contentTypeVersion="6" ma:contentTypeDescription="Een nieuw document maken." ma:contentTypeScope="" ma:versionID="bb2a9ee3573aa689d35b51572c6ae672">
  <xsd:schema xmlns:xsd="http://www.w3.org/2001/XMLSchema" xmlns:xs="http://www.w3.org/2001/XMLSchema" xmlns:p="http://schemas.microsoft.com/office/2006/metadata/properties" xmlns:ns2="c08ebde1-9356-4c68-aeb9-e6df90aabacc" xmlns:ns4="039385ee-c96d-419f-831b-56a83f91b1b9" targetNamespace="http://schemas.microsoft.com/office/2006/metadata/properties" ma:root="true" ma:fieldsID="425a6aa7f762110873107fa888328cad" ns2:_="" ns4:_="">
    <xsd:import namespace="c08ebde1-9356-4c68-aeb9-e6df90aabacc"/>
    <xsd:import namespace="039385ee-c96d-419f-831b-56a83f91b1b9"/>
    <xsd:element name="properties">
      <xsd:complexType>
        <xsd:sequence>
          <xsd:element name="documentManagement">
            <xsd:complexType>
              <xsd:all>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ebde1-9356-4c68-aeb9-e6df90aabacc"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9385ee-c96d-419f-831b-56a83f91b1b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87F8E-13AD-4A93-B248-2185346080B5}">
  <ds:schemaRef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dcmitype/"/>
    <ds:schemaRef ds:uri="039385ee-c96d-419f-831b-56a83f91b1b9"/>
    <ds:schemaRef ds:uri="http://purl.org/dc/elements/1.1/"/>
    <ds:schemaRef ds:uri="c08ebde1-9356-4c68-aeb9-e6df90aabac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8DD3C50-DF01-4BA9-88BD-EB0965971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ebde1-9356-4c68-aeb9-e6df90aabacc"/>
    <ds:schemaRef ds:uri="039385ee-c96d-419f-831b-56a83f91b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EEB7D1-9D7A-4B78-ADB5-7153EC2FC07B}">
  <ds:schemaRefs>
    <ds:schemaRef ds:uri="http://schemas.microsoft.com/sharepoint/events"/>
  </ds:schemaRefs>
</ds:datastoreItem>
</file>

<file path=customXml/itemProps4.xml><?xml version="1.0" encoding="utf-8"?>
<ds:datastoreItem xmlns:ds="http://schemas.openxmlformats.org/officeDocument/2006/customXml" ds:itemID="{56A8FB9D-B23C-4BF4-8770-97925CF2C26E}">
  <ds:schemaRefs>
    <ds:schemaRef ds:uri="http://schemas.microsoft.com/sharepoint/v3/contenttype/forms"/>
  </ds:schemaRefs>
</ds:datastoreItem>
</file>

<file path=customXml/itemProps5.xml><?xml version="1.0" encoding="utf-8"?>
<ds:datastoreItem xmlns:ds="http://schemas.openxmlformats.org/officeDocument/2006/customXml" ds:itemID="{FDDA6A94-3EEC-4C3C-B418-E05F0F72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4BE6148A.dotm</Template>
  <TotalTime>1386</TotalTime>
  <Pages>58</Pages>
  <Words>10228</Words>
  <Characters>56254</Characters>
  <Application>Microsoft Office Word</Application>
  <DocSecurity>0</DocSecurity>
  <Lines>468</Lines>
  <Paragraphs>132</Paragraphs>
  <ScaleCrop>false</ScaleCrop>
  <HeadingPairs>
    <vt:vector size="2" baseType="variant">
      <vt:variant>
        <vt:lpstr>Titel</vt:lpstr>
      </vt:variant>
      <vt:variant>
        <vt:i4>1</vt:i4>
      </vt:variant>
    </vt:vector>
  </HeadingPairs>
  <TitlesOfParts>
    <vt:vector size="1" baseType="lpstr">
      <vt:lpstr/>
    </vt:vector>
  </TitlesOfParts>
  <Company>Gemeente Delft</Company>
  <LinksUpToDate>false</LinksUpToDate>
  <CharactersWithSpaces>66350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van Veen</dc:creator>
  <cp:lastModifiedBy>Bennie Blom</cp:lastModifiedBy>
  <cp:revision>7</cp:revision>
  <cp:lastPrinted>2014-10-17T11:19:00Z</cp:lastPrinted>
  <dcterms:created xsi:type="dcterms:W3CDTF">2015-11-11T13:07:00Z</dcterms:created>
  <dcterms:modified xsi:type="dcterms:W3CDTF">2016-02-16T09:40:00Z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0x010100DCE17C44EDB5444296D8D923DAB589DD</vt:lpwstr>
  </property>
  <property fmtid="{D5CDD505-2E9C-101B-9397-08002B2CF9AE}" pid="3" name="_dlc_DocIdItemGuid">
    <vt:lpwstr>5f59dd76-36e6-476f-b7bd-ca06ecbea5d7</vt:lpwstr>
  </property>
  <property fmtid="{D5CDD505-2E9C-101B-9397-08002B2CF9AE}" pid="4" name="WorkflowChangePath">
    <vt:lpwstr>47139355-8832-4c79-a85c-a0b8991ca193,53;47139355-8832-4c79-a85c-a0b8991ca193,58;47139355-8832-4c79-a85c-a0b8991ca193,64;47139355-8832-4c79-a85c-a0b8991ca193,69;47139355-8832-4c79-a85c-a0b8991ca193,73;47139355-8832-4c79-a85c-a0b8991ca193,75;47139355-8832-4</vt:lpwstr>
  </property>
  <property fmtid="{D5CDD505-2E9C-101B-9397-08002B2CF9AE}" pid="5" name="Openen">
    <vt:lpwstr>https://leafless.sharepoint.com/Projecten/Projecten/Delft Fase 3 Substitutie/Vervangingsbesluit/Concept Handboek Routinematig.docx, /Projecten/Projecten/Delft Fase 3 Substitutie/Vervangingsbesluit/Concept Handboek Routinematig.docx</vt:lpwstr>
  </property>
</Properties>
</file>